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4.jpeg" ContentType="image/jpeg"/>
  <Override PartName="/word/media/image1.wmf" ContentType="image/x-wmf"/>
  <Override PartName="/word/media/image2.wmf" ContentType="image/x-wmf"/>
  <Override PartName="/word/media/image3.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
    </w:p>
    <w:p>
      <w:pPr>
        <w:pStyle w:val="Normal"/>
        <w:jc w:val="center"/>
        <w:rPr/>
      </w:pPr>
      <w:r>
        <w:rPr/>
      </w:r>
    </w:p>
    <w:p>
      <w:pPr>
        <w:pStyle w:val="Normal"/>
        <w:rPr/>
      </w:pPr>
      <w:r>
        <w:rPr/>
      </w:r>
    </w:p>
    <w:p>
      <w:pPr>
        <w:pStyle w:val="Normal"/>
        <w:jc w:val="center"/>
        <w:rPr/>
      </w:pPr>
      <w:r>
        <w:rPr/>
      </w:r>
    </w:p>
    <w:p>
      <w:pPr>
        <w:pStyle w:val="Normal"/>
        <w:jc w:val="center"/>
        <w:rPr>
          <w:b/>
          <w:b/>
          <w:sz w:val="28"/>
          <w:szCs w:val="28"/>
        </w:rPr>
      </w:pPr>
      <w:r>
        <w:rPr>
          <w:b/>
          <w:sz w:val="28"/>
          <w:szCs w:val="28"/>
        </w:rPr>
        <w:t>Program Funkcjonalno-Użytkowy</w:t>
      </w:r>
    </w:p>
    <w:p>
      <w:pPr>
        <w:pStyle w:val="Normal"/>
        <w:jc w:val="center"/>
        <w:rPr>
          <w:sz w:val="28"/>
          <w:szCs w:val="28"/>
        </w:rPr>
      </w:pPr>
      <w:r>
        <w:rPr>
          <w:sz w:val="28"/>
          <w:szCs w:val="28"/>
        </w:rPr>
        <w:t xml:space="preserve">w Projekcie </w:t>
      </w:r>
      <w:r>
        <w:rPr>
          <w:rFonts w:eastAsia="Times New Roman" w:cs="Calibri" w:cstheme="minorHAnsi"/>
          <w:sz w:val="28"/>
          <w:szCs w:val="28"/>
          <w:lang w:eastAsia="ar-SA"/>
        </w:rPr>
        <w:t>„INFORMATYZACJA PLACÓWEK MEDYCZNYCH WOJEWÓDZTWA ŚWIĘTOKRZYSKIEGO (INPLAMED WŚ), W RAMACH REGIONALNEGO PROGRAMU OPERACYJNEGO WOJEWÓDZTWA ŚWIĘTOKRZYSKIEGO NA LATA 2014-2020 (RPOWŚ 2007-2020)”</w:t>
      </w:r>
    </w:p>
    <w:p>
      <w:pPr>
        <w:pStyle w:val="Normal"/>
        <w:jc w:val="center"/>
        <w:rPr>
          <w:sz w:val="28"/>
          <w:szCs w:val="28"/>
        </w:rPr>
      </w:pPr>
      <w:r>
        <w:rPr>
          <w:sz w:val="28"/>
          <w:szCs w:val="28"/>
        </w:rPr>
        <w:t xml:space="preserve">dla </w:t>
      </w:r>
    </w:p>
    <w:p>
      <w:pPr>
        <w:pStyle w:val="Normal"/>
        <w:jc w:val="center"/>
        <w:rPr>
          <w:sz w:val="28"/>
          <w:szCs w:val="28"/>
        </w:rPr>
      </w:pPr>
      <w:r>
        <w:rPr>
          <w:sz w:val="28"/>
          <w:szCs w:val="28"/>
        </w:rPr>
        <w:t xml:space="preserve">Zespół Opieki Zdrowotnej we Włoszczowie </w:t>
      </w:r>
    </w:p>
    <w:p>
      <w:pPr>
        <w:pStyle w:val="Normal"/>
        <w:jc w:val="center"/>
        <w:rPr>
          <w:i/>
          <w:i/>
          <w:sz w:val="28"/>
          <w:szCs w:val="28"/>
        </w:rPr>
      </w:pPr>
      <w:r>
        <w:rPr>
          <w:sz w:val="28"/>
          <w:szCs w:val="28"/>
        </w:rPr>
        <w:t xml:space="preserve">– </w:t>
      </w:r>
      <w:r>
        <w:rPr>
          <w:sz w:val="28"/>
          <w:szCs w:val="28"/>
        </w:rPr>
        <w:t>Szpital Powiatowy im. Jana Pawła II</w:t>
      </w:r>
      <w:r>
        <w:rPr>
          <w:i/>
          <w:sz w:val="28"/>
          <w:szCs w:val="28"/>
        </w:rPr>
        <w:t xml:space="preserve"> </w:t>
      </w:r>
    </w:p>
    <w:p>
      <w:pPr>
        <w:pStyle w:val="Normal"/>
        <w:jc w:val="center"/>
        <w:rPr>
          <w:i/>
          <w:i/>
          <w:sz w:val="28"/>
          <w:szCs w:val="28"/>
        </w:rPr>
      </w:pPr>
      <w:r>
        <w:rPr>
          <w:i/>
          <w:sz w:val="28"/>
          <w:szCs w:val="28"/>
        </w:rPr>
        <w:t>Ul. Żeromskiego 28</w:t>
      </w:r>
    </w:p>
    <w:p>
      <w:pPr>
        <w:pStyle w:val="Normal"/>
        <w:jc w:val="center"/>
        <w:rPr>
          <w:i/>
          <w:i/>
          <w:sz w:val="28"/>
          <w:szCs w:val="28"/>
        </w:rPr>
      </w:pPr>
      <w:r>
        <w:rPr>
          <w:i/>
          <w:sz w:val="28"/>
          <w:szCs w:val="28"/>
        </w:rPr>
        <w:t>29-100 Włoszczowa</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Spacing"/>
        <w:spacing w:lineRule="auto" w:line="276"/>
        <w:ind w:left="1416" w:hanging="1416"/>
        <w:rPr>
          <w:sz w:val="24"/>
          <w:szCs w:val="24"/>
        </w:rPr>
      </w:pPr>
      <w:r>
        <w:rPr>
          <w:sz w:val="24"/>
          <w:szCs w:val="24"/>
        </w:rPr>
        <w:t xml:space="preserve">Zamawiający: </w:t>
        <w:tab/>
      </w:r>
    </w:p>
    <w:p>
      <w:pPr>
        <w:pStyle w:val="NoSpacing"/>
        <w:spacing w:lineRule="auto" w:line="276"/>
        <w:ind w:left="1416" w:hanging="0"/>
        <w:rPr>
          <w:sz w:val="24"/>
          <w:szCs w:val="24"/>
        </w:rPr>
      </w:pPr>
      <w:r>
        <w:rPr>
          <w:sz w:val="24"/>
          <w:szCs w:val="24"/>
        </w:rPr>
      </w:r>
    </w:p>
    <w:p>
      <w:pPr>
        <w:pStyle w:val="NoSpacing"/>
        <w:spacing w:lineRule="auto" w:line="276"/>
        <w:ind w:left="1416" w:hanging="0"/>
        <w:rPr/>
      </w:pPr>
      <w:r>
        <w:rPr>
          <w:sz w:val="24"/>
        </w:rPr>
        <w:t xml:space="preserve">Zespół Opieki Zdrowotnej we Włoszczowie </w:t>
      </w:r>
    </w:p>
    <w:p>
      <w:pPr>
        <w:pStyle w:val="NoSpacing"/>
        <w:spacing w:lineRule="auto" w:line="276"/>
        <w:ind w:left="1416" w:hanging="0"/>
        <w:rPr>
          <w:sz w:val="24"/>
          <w:szCs w:val="24"/>
        </w:rPr>
      </w:pPr>
      <w:r>
        <w:rPr>
          <w:sz w:val="24"/>
        </w:rPr>
        <w:t xml:space="preserve">– </w:t>
      </w:r>
      <w:r>
        <w:rPr>
          <w:sz w:val="24"/>
        </w:rPr>
        <w:t>Szpital Powiatowy im. Jana Pawła II</w:t>
      </w:r>
      <w:r>
        <w:rPr>
          <w:sz w:val="24"/>
          <w:szCs w:val="24"/>
        </w:rPr>
        <w:t xml:space="preserve"> </w:t>
      </w:r>
    </w:p>
    <w:p>
      <w:pPr>
        <w:pStyle w:val="NoSpacing"/>
        <w:spacing w:lineRule="auto" w:line="276"/>
        <w:ind w:left="1416" w:hanging="0"/>
        <w:rPr>
          <w:sz w:val="24"/>
          <w:szCs w:val="24"/>
        </w:rPr>
      </w:pPr>
      <w:r>
        <w:rPr>
          <w:sz w:val="24"/>
          <w:szCs w:val="24"/>
        </w:rPr>
        <w:t>Ul. Żeromskiego 28</w:t>
      </w:r>
    </w:p>
    <w:p>
      <w:pPr>
        <w:pStyle w:val="NoSpacing"/>
        <w:spacing w:lineRule="auto" w:line="276"/>
        <w:ind w:left="1416" w:hanging="0"/>
        <w:rPr>
          <w:sz w:val="24"/>
          <w:szCs w:val="24"/>
        </w:rPr>
      </w:pPr>
      <w:r>
        <w:rPr>
          <w:sz w:val="24"/>
          <w:szCs w:val="24"/>
        </w:rPr>
        <w:t>29-100 Włoszczowa</w:t>
      </w:r>
    </w:p>
    <w:p>
      <w:pPr>
        <w:pStyle w:val="NoSpacing"/>
        <w:spacing w:lineRule="auto" w:line="276"/>
        <w:ind w:left="1416" w:hanging="0"/>
        <w:rPr>
          <w:sz w:val="24"/>
          <w:szCs w:val="24"/>
        </w:rPr>
      </w:pPr>
      <w:r>
        <w:rPr>
          <w:sz w:val="24"/>
          <w:szCs w:val="24"/>
        </w:rPr>
      </w:r>
    </w:p>
    <w:p>
      <w:pPr>
        <w:pStyle w:val="NoSpacing"/>
        <w:spacing w:lineRule="auto" w:line="276"/>
        <w:ind w:left="1416" w:hanging="0"/>
        <w:rPr>
          <w:sz w:val="24"/>
          <w:szCs w:val="24"/>
        </w:rPr>
      </w:pPr>
      <w:r>
        <w:rPr>
          <w:sz w:val="24"/>
          <w:szCs w:val="24"/>
        </w:rPr>
      </w:r>
    </w:p>
    <w:p>
      <w:pPr>
        <w:pStyle w:val="NoSpacing"/>
        <w:spacing w:lineRule="auto" w:line="276"/>
        <w:ind w:left="1416" w:hanging="0"/>
        <w:rPr/>
      </w:pPr>
      <w:r>
        <w:rPr/>
      </w:r>
      <w:r>
        <w:br w:type="page"/>
      </w:r>
    </w:p>
    <w:p>
      <w:pPr>
        <w:pStyle w:val="Normal"/>
        <w:rPr>
          <w:rFonts w:ascii="Calibri" w:hAnsi="Calibri" w:asciiTheme="minorHAnsi" w:hAnsiTheme="minorHAnsi"/>
        </w:rPr>
      </w:pPr>
      <w:r>
        <w:rPr>
          <w:rFonts w:asciiTheme="minorHAnsi" w:hAnsiTheme="minorHAnsi"/>
        </w:rPr>
      </w:r>
    </w:p>
    <w:p>
      <w:pPr>
        <w:pStyle w:val="ListParagraph"/>
        <w:numPr>
          <w:ilvl w:val="0"/>
          <w:numId w:val="5"/>
        </w:numPr>
        <w:spacing w:lineRule="auto" w:line="276"/>
        <w:rPr>
          <w:rFonts w:ascii="Calibri" w:hAnsi="Calibri" w:asciiTheme="minorHAnsi" w:hAnsiTheme="minorHAnsi"/>
          <w:sz w:val="22"/>
          <w:szCs w:val="22"/>
        </w:rPr>
      </w:pPr>
      <w:r>
        <w:rPr>
          <w:rFonts w:ascii="Calibri" w:hAnsi="Calibri" w:asciiTheme="minorHAnsi" w:hAnsiTheme="minorHAnsi"/>
          <w:sz w:val="22"/>
          <w:szCs w:val="22"/>
        </w:rPr>
        <w:t>Adres obiektu budowalnego:</w:t>
      </w:r>
    </w:p>
    <w:p>
      <w:pPr>
        <w:pStyle w:val="ListParagraph"/>
        <w:spacing w:lineRule="auto" w:line="276"/>
        <w:rPr>
          <w:rFonts w:ascii="Calibri" w:hAnsi="Calibri" w:asciiTheme="minorHAnsi" w:hAnsiTheme="minorHAnsi"/>
          <w:sz w:val="22"/>
          <w:szCs w:val="22"/>
        </w:rPr>
      </w:pPr>
      <w:r>
        <w:rPr>
          <w:rFonts w:asciiTheme="minorHAnsi" w:hAnsiTheme="minorHAnsi" w:ascii="Calibri" w:hAnsi="Calibri"/>
          <w:sz w:val="22"/>
          <w:szCs w:val="22"/>
        </w:rPr>
      </w:r>
    </w:p>
    <w:tbl>
      <w:tblPr>
        <w:tblStyle w:val="Tabela-Siatka"/>
        <w:tblW w:w="8340" w:type="dxa"/>
        <w:jc w:val="left"/>
        <w:tblInd w:w="720" w:type="dxa"/>
        <w:tblCellMar>
          <w:top w:w="0" w:type="dxa"/>
          <w:left w:w="108" w:type="dxa"/>
          <w:bottom w:w="0" w:type="dxa"/>
          <w:right w:w="108" w:type="dxa"/>
        </w:tblCellMar>
        <w:tblLook w:firstRow="1" w:noVBand="1" w:lastRow="0" w:firstColumn="1" w:lastColumn="0" w:noHBand="0" w:val="04a0"/>
      </w:tblPr>
      <w:tblGrid>
        <w:gridCol w:w="514"/>
        <w:gridCol w:w="7825"/>
      </w:tblGrid>
      <w:tr>
        <w:trPr/>
        <w:tc>
          <w:tcPr>
            <w:tcW w:w="514" w:type="dxa"/>
            <w:tcBorders/>
            <w:shd w:color="auto" w:fill="auto" w:val="clear"/>
          </w:tcPr>
          <w:p>
            <w:pPr>
              <w:pStyle w:val="ListParagraph"/>
              <w:spacing w:lineRule="auto" w:line="276"/>
              <w:ind w:left="0" w:hanging="0"/>
              <w:rPr>
                <w:rFonts w:ascii="Calibri" w:hAnsi="Calibri" w:asciiTheme="minorHAnsi" w:hAnsiTheme="minorHAnsi"/>
                <w:sz w:val="22"/>
                <w:szCs w:val="22"/>
              </w:rPr>
            </w:pPr>
            <w:r>
              <w:rPr>
                <w:rFonts w:ascii="Calibri" w:hAnsi="Calibri" w:asciiTheme="minorHAnsi" w:hAnsiTheme="minorHAnsi"/>
                <w:sz w:val="22"/>
                <w:szCs w:val="22"/>
              </w:rPr>
              <w:t>1</w:t>
            </w:r>
          </w:p>
        </w:tc>
        <w:tc>
          <w:tcPr>
            <w:tcW w:w="7825" w:type="dxa"/>
            <w:tcBorders/>
            <w:shd w:color="auto" w:fill="auto" w:val="clear"/>
          </w:tcPr>
          <w:p>
            <w:pPr>
              <w:pStyle w:val="NoSpacing"/>
              <w:spacing w:lineRule="auto" w:line="276"/>
              <w:rPr/>
            </w:pPr>
            <w:r>
              <w:rPr/>
              <w:t xml:space="preserve">Zespół Opieki Zdrowotnej we Włoszczowie – Szpital Powiatowy im. Jana Pawła II </w:t>
            </w:r>
          </w:p>
          <w:p>
            <w:pPr>
              <w:pStyle w:val="NoSpacing"/>
              <w:spacing w:lineRule="auto" w:line="276"/>
              <w:rPr/>
            </w:pPr>
            <w:r>
              <w:rPr/>
              <w:t>Ul. Żeromskiego 28</w:t>
            </w:r>
          </w:p>
          <w:p>
            <w:pPr>
              <w:pStyle w:val="NoSpacing"/>
              <w:spacing w:lineRule="auto" w:line="276"/>
              <w:rPr>
                <w:highlight w:val="yellow"/>
              </w:rPr>
            </w:pPr>
            <w:r>
              <w:rPr/>
              <w:t>29-100 Włoszczowa</w:t>
            </w:r>
          </w:p>
        </w:tc>
      </w:tr>
    </w:tbl>
    <w:p>
      <w:pPr>
        <w:pStyle w:val="ListParagraph"/>
        <w:spacing w:lineRule="auto" w:line="276"/>
        <w:rPr>
          <w:rFonts w:ascii="Calibri" w:hAnsi="Calibri" w:asciiTheme="minorHAnsi" w:hAnsiTheme="minorHAnsi"/>
          <w:sz w:val="22"/>
          <w:szCs w:val="22"/>
        </w:rPr>
      </w:pPr>
      <w:r>
        <w:rPr>
          <w:rFonts w:asciiTheme="minorHAnsi" w:hAnsiTheme="minorHAnsi" w:ascii="Calibri" w:hAnsi="Calibri"/>
          <w:sz w:val="22"/>
          <w:szCs w:val="22"/>
        </w:rPr>
      </w:r>
    </w:p>
    <w:p>
      <w:pPr>
        <w:pStyle w:val="ListParagraph"/>
        <w:numPr>
          <w:ilvl w:val="0"/>
          <w:numId w:val="5"/>
        </w:numPr>
        <w:spacing w:lineRule="auto" w:line="276"/>
        <w:rPr>
          <w:rFonts w:ascii="Calibri" w:hAnsi="Calibri" w:asciiTheme="minorHAnsi" w:hAnsiTheme="minorHAnsi"/>
          <w:sz w:val="22"/>
          <w:szCs w:val="22"/>
        </w:rPr>
      </w:pPr>
      <w:r>
        <w:rPr>
          <w:rFonts w:ascii="Calibri" w:hAnsi="Calibri" w:asciiTheme="minorHAnsi" w:hAnsiTheme="minorHAnsi"/>
          <w:sz w:val="22"/>
          <w:szCs w:val="22"/>
        </w:rPr>
        <w:t>Kod zamówienia wg CPV:</w:t>
      </w:r>
    </w:p>
    <w:p>
      <w:pPr>
        <w:pStyle w:val="ListParagraph"/>
        <w:spacing w:lineRule="auto" w:line="276"/>
        <w:rPr>
          <w:rFonts w:ascii="Calibri" w:hAnsi="Calibri" w:asciiTheme="minorHAnsi" w:hAnsiTheme="minorHAnsi"/>
          <w:sz w:val="22"/>
          <w:szCs w:val="22"/>
        </w:rPr>
      </w:pPr>
      <w:r>
        <w:rPr>
          <w:rFonts w:asciiTheme="minorHAnsi" w:hAnsiTheme="minorHAnsi" w:ascii="Calibri" w:hAnsi="Calibri"/>
          <w:sz w:val="22"/>
          <w:szCs w:val="22"/>
        </w:rPr>
      </w:r>
    </w:p>
    <w:p>
      <w:pPr>
        <w:pStyle w:val="NoSpacing"/>
        <w:numPr>
          <w:ilvl w:val="0"/>
          <w:numId w:val="4"/>
        </w:numPr>
        <w:spacing w:lineRule="auto" w:line="276"/>
        <w:jc w:val="both"/>
        <w:rPr/>
      </w:pPr>
      <w:r>
        <w:rPr/>
        <w:t>45310000-3</w:t>
        <w:tab/>
        <w:t>roboty instalacyjne elektryczne</w:t>
      </w:r>
    </w:p>
    <w:p>
      <w:pPr>
        <w:pStyle w:val="NoSpacing"/>
        <w:numPr>
          <w:ilvl w:val="0"/>
          <w:numId w:val="4"/>
        </w:numPr>
        <w:spacing w:lineRule="auto" w:line="276"/>
        <w:jc w:val="both"/>
        <w:rPr/>
      </w:pPr>
      <w:r>
        <w:rPr/>
        <w:t>45314300-4</w:t>
        <w:tab/>
        <w:t>instalowanie infrastruktury okablowania</w:t>
      </w:r>
    </w:p>
    <w:p>
      <w:pPr>
        <w:pStyle w:val="NoSpacing"/>
        <w:numPr>
          <w:ilvl w:val="0"/>
          <w:numId w:val="4"/>
        </w:numPr>
        <w:spacing w:lineRule="auto" w:line="276"/>
        <w:jc w:val="both"/>
        <w:rPr/>
      </w:pPr>
      <w:r>
        <w:rPr/>
        <w:t>45330000-9</w:t>
        <w:tab/>
        <w:t>roboty instalacyjne wodno-kanalizacyjne i sanitarne</w:t>
      </w:r>
    </w:p>
    <w:p>
      <w:pPr>
        <w:pStyle w:val="NoSpacing"/>
        <w:numPr>
          <w:ilvl w:val="0"/>
          <w:numId w:val="4"/>
        </w:numPr>
        <w:spacing w:lineRule="auto" w:line="276"/>
        <w:jc w:val="both"/>
        <w:rPr/>
      </w:pPr>
      <w:r>
        <w:rPr/>
        <w:t>45331200-8</w:t>
        <w:tab/>
        <w:t>instalowanie urządzeń wentylacyjnych i klimatyzacyjnych</w:t>
      </w:r>
    </w:p>
    <w:p>
      <w:pPr>
        <w:pStyle w:val="NoSpacing"/>
        <w:numPr>
          <w:ilvl w:val="0"/>
          <w:numId w:val="4"/>
        </w:numPr>
        <w:spacing w:lineRule="auto" w:line="276"/>
        <w:jc w:val="both"/>
        <w:rPr/>
      </w:pPr>
      <w:r>
        <w:rPr/>
        <w:t>45400000-0</w:t>
        <w:tab/>
        <w:t>roboty wykończeniowe w zakresie obiektów budowlanych</w:t>
      </w:r>
    </w:p>
    <w:p>
      <w:pPr>
        <w:pStyle w:val="NoSpacing"/>
        <w:numPr>
          <w:ilvl w:val="0"/>
          <w:numId w:val="4"/>
        </w:numPr>
        <w:spacing w:lineRule="auto" w:line="276"/>
        <w:jc w:val="both"/>
        <w:rPr/>
      </w:pPr>
      <w:r>
        <w:rPr/>
        <w:t>50730000-1</w:t>
        <w:tab/>
        <w:t>usługi w zakresie napraw i konserwacji układów chłodzących</w:t>
      </w:r>
    </w:p>
    <w:p>
      <w:pPr>
        <w:pStyle w:val="NoSpacing"/>
        <w:numPr>
          <w:ilvl w:val="0"/>
          <w:numId w:val="4"/>
        </w:numPr>
        <w:spacing w:lineRule="auto" w:line="276"/>
        <w:jc w:val="both"/>
        <w:rPr/>
      </w:pPr>
      <w:r>
        <w:rPr/>
        <w:t>72611000-6</w:t>
        <w:tab/>
        <w:t>usługi w zakresie wsparcia technicznego</w:t>
      </w:r>
    </w:p>
    <w:p>
      <w:pPr>
        <w:pStyle w:val="NoSpacing"/>
        <w:numPr>
          <w:ilvl w:val="0"/>
          <w:numId w:val="4"/>
        </w:numPr>
        <w:spacing w:lineRule="auto" w:line="276"/>
        <w:jc w:val="both"/>
        <w:rPr/>
      </w:pPr>
      <w:r>
        <w:rPr/>
        <w:t>72710000-0</w:t>
        <w:tab/>
        <w:t>usługi w zakresie lokalnej sieci komputerowej.</w:t>
      </w:r>
    </w:p>
    <w:p>
      <w:pPr>
        <w:pStyle w:val="NoSpacing"/>
        <w:numPr>
          <w:ilvl w:val="0"/>
          <w:numId w:val="4"/>
        </w:numPr>
        <w:spacing w:lineRule="auto" w:line="276"/>
        <w:jc w:val="both"/>
        <w:rPr/>
      </w:pPr>
      <w:r>
        <w:rPr/>
        <w:t>71320000-7</w:t>
        <w:tab/>
        <w:t>usługi inżynieryjne w zakresie projektowania</w:t>
      </w:r>
    </w:p>
    <w:p>
      <w:pPr>
        <w:pStyle w:val="NoSpacing"/>
        <w:numPr>
          <w:ilvl w:val="0"/>
          <w:numId w:val="4"/>
        </w:numPr>
        <w:spacing w:lineRule="auto" w:line="276"/>
        <w:jc w:val="both"/>
        <w:rPr/>
      </w:pPr>
      <w:r>
        <w:rPr/>
        <w:t>71247000-1</w:t>
        <w:tab/>
        <w:t>nadzór nad robotami budowlanymi</w:t>
      </w:r>
    </w:p>
    <w:p>
      <w:pPr>
        <w:pStyle w:val="NoSpacing"/>
        <w:numPr>
          <w:ilvl w:val="0"/>
          <w:numId w:val="4"/>
        </w:numPr>
        <w:spacing w:lineRule="auto" w:line="276"/>
        <w:jc w:val="both"/>
        <w:rPr/>
      </w:pPr>
      <w:r>
        <w:rPr/>
        <w:t>45210000-2</w:t>
        <w:tab/>
        <w:t>roboty budowlane w zakresie budynków</w:t>
      </w:r>
    </w:p>
    <w:p>
      <w:pPr>
        <w:pStyle w:val="NoSpacing"/>
        <w:numPr>
          <w:ilvl w:val="0"/>
          <w:numId w:val="4"/>
        </w:numPr>
        <w:spacing w:lineRule="auto" w:line="276"/>
        <w:jc w:val="both"/>
        <w:rPr/>
      </w:pPr>
      <w:r>
        <w:rPr/>
        <w:t>45300000-0</w:t>
        <w:tab/>
        <w:t>roboty instalacyjne w budynkach,</w:t>
      </w:r>
    </w:p>
    <w:p>
      <w:pPr>
        <w:pStyle w:val="NoSpacing"/>
        <w:numPr>
          <w:ilvl w:val="0"/>
          <w:numId w:val="4"/>
        </w:numPr>
        <w:spacing w:lineRule="auto" w:line="276"/>
        <w:jc w:val="both"/>
        <w:rPr/>
      </w:pPr>
      <w:r>
        <w:rPr/>
        <w:t>31000000-6</w:t>
        <w:tab/>
        <w:t>maszyny, aparatura, urządzenia i wyroby elektryczne, oświetlenie</w:t>
      </w:r>
    </w:p>
    <w:p>
      <w:pPr>
        <w:pStyle w:val="NoSpacing"/>
        <w:numPr>
          <w:ilvl w:val="0"/>
          <w:numId w:val="4"/>
        </w:numPr>
        <w:spacing w:lineRule="auto" w:line="276"/>
        <w:jc w:val="both"/>
        <w:rPr/>
      </w:pPr>
      <w:r>
        <w:rPr/>
        <w:t>31682510-8</w:t>
        <w:tab/>
        <w:t>awaryjne układy energetyczne</w:t>
      </w:r>
    </w:p>
    <w:p>
      <w:pPr>
        <w:pStyle w:val="NoSpacing"/>
        <w:numPr>
          <w:ilvl w:val="0"/>
          <w:numId w:val="4"/>
        </w:numPr>
        <w:spacing w:lineRule="auto" w:line="276"/>
        <w:jc w:val="both"/>
        <w:rPr/>
      </w:pPr>
      <w:r>
        <w:rPr/>
        <w:t>32410000-0</w:t>
        <w:tab/>
        <w:t>lokalna sieć komputerowa</w:t>
      </w:r>
    </w:p>
    <w:p>
      <w:pPr>
        <w:pStyle w:val="NoSpacing"/>
        <w:numPr>
          <w:ilvl w:val="0"/>
          <w:numId w:val="4"/>
        </w:numPr>
        <w:spacing w:lineRule="auto" w:line="276"/>
        <w:jc w:val="both"/>
        <w:rPr/>
      </w:pPr>
      <w:r>
        <w:rPr/>
        <w:t>32420000-3</w:t>
        <w:tab/>
        <w:t>urządzenia sieciowe</w:t>
      </w:r>
    </w:p>
    <w:p>
      <w:pPr>
        <w:pStyle w:val="NoSpacing"/>
        <w:numPr>
          <w:ilvl w:val="0"/>
          <w:numId w:val="4"/>
        </w:numPr>
        <w:spacing w:lineRule="auto" w:line="276"/>
        <w:jc w:val="both"/>
        <w:rPr/>
      </w:pPr>
      <w:r>
        <w:rPr/>
        <w:t>32421000-0</w:t>
        <w:tab/>
        <w:t>okablowanie sieciowe</w:t>
      </w:r>
    </w:p>
    <w:p>
      <w:pPr>
        <w:pStyle w:val="NoSpacing"/>
        <w:numPr>
          <w:ilvl w:val="0"/>
          <w:numId w:val="4"/>
        </w:numPr>
        <w:spacing w:lineRule="auto" w:line="276"/>
        <w:jc w:val="both"/>
        <w:rPr/>
      </w:pPr>
      <w:r>
        <w:rPr/>
        <w:t>32422000-7</w:t>
        <w:tab/>
        <w:t>elementy składowe sieci</w:t>
      </w:r>
    </w:p>
    <w:p>
      <w:pPr>
        <w:pStyle w:val="Normal"/>
        <w:rPr/>
      </w:pPr>
      <w:r>
        <w:rPr/>
      </w:r>
    </w:p>
    <w:sdt>
      <w:sdtPr>
        <w:docPartObj>
          <w:docPartGallery w:val="Table of Contents"/>
          <w:docPartUnique w:val="true"/>
        </w:docPartObj>
      </w:sdtPr>
      <w:sdtContent>
        <w:p>
          <w:pPr>
            <w:pStyle w:val="TOCHeading"/>
            <w:rPr/>
          </w:pPr>
          <w:r>
            <w:rPr/>
            <w:t>Spis treści</w:t>
          </w:r>
        </w:p>
        <w:p>
          <w:pPr>
            <w:pStyle w:val="Spistreci1"/>
            <w:tabs>
              <w:tab w:val="clear" w:pos="708"/>
              <w:tab w:val="left" w:pos="440" w:leader="none"/>
              <w:tab w:val="right" w:pos="9060" w:leader="dot"/>
            </w:tabs>
            <w:rPr>
              <w:rFonts w:ascii="Calibri" w:hAnsi="Calibri" w:eastAsia="" w:cs="" w:asciiTheme="minorHAnsi" w:cstheme="minorBidi" w:eastAsiaTheme="minorEastAsia" w:hAnsiTheme="minorHAnsi"/>
              <w:lang w:eastAsia="pl-PL"/>
            </w:rPr>
          </w:pPr>
          <w:r>
            <w:fldChar w:fldCharType="begin"/>
          </w:r>
          <w:r>
            <w:rPr>
              <w:webHidden/>
              <w:rStyle w:val="Czeindeksu"/>
              <w:vanish w:val="false"/>
            </w:rPr>
            <w:instrText> TOC \z \o "1-3" \u \h</w:instrText>
          </w:r>
          <w:r>
            <w:rPr>
              <w:webHidden/>
              <w:rStyle w:val="Czeindeksu"/>
              <w:vanish w:val="false"/>
            </w:rPr>
            <w:fldChar w:fldCharType="separate"/>
          </w:r>
          <w:hyperlink w:anchor="_Toc10188531">
            <w:r>
              <w:rPr>
                <w:webHidden/>
                <w:rStyle w:val="Czeindeksu"/>
                <w:vanish w:val="false"/>
              </w:rPr>
              <w:t>1.</w:t>
            </w:r>
            <w:r>
              <w:rPr>
                <w:rStyle w:val="Czeindeksu"/>
                <w:rFonts w:eastAsia="" w:cs="" w:cstheme="minorBidi" w:eastAsiaTheme="minorEastAsia"/>
                <w:lang w:eastAsia="pl-PL"/>
              </w:rPr>
              <w:tab/>
            </w:r>
            <w:r>
              <w:rPr>
                <w:webHidden/>
              </w:rPr>
              <w:fldChar w:fldCharType="begin"/>
            </w:r>
            <w:r>
              <w:rPr>
                <w:webHidden/>
              </w:rPr>
              <w:instrText>PAGEREF _Toc10188531 \h</w:instrText>
            </w:r>
            <w:r>
              <w:rPr>
                <w:webHidden/>
              </w:rPr>
              <w:fldChar w:fldCharType="separate"/>
            </w:r>
            <w:r>
              <w:rPr>
                <w:rStyle w:val="Czeindeksu"/>
              </w:rPr>
              <w:t>WPROWADZENIE</w:t>
              <w:tab/>
              <w:t>5</w:t>
            </w:r>
            <w:r>
              <w:rPr>
                <w:webHidden/>
              </w:rPr>
              <w:fldChar w:fldCharType="end"/>
            </w:r>
          </w:hyperlink>
        </w:p>
        <w:p>
          <w:pPr>
            <w:pStyle w:val="Spistreci2"/>
            <w:rPr>
              <w:rFonts w:ascii="Calibri" w:hAnsi="Calibri" w:eastAsia="" w:cs="" w:asciiTheme="minorHAnsi" w:cstheme="minorBidi" w:eastAsiaTheme="minorEastAsia" w:hAnsiTheme="minorHAnsi"/>
              <w:i w:val="false"/>
              <w:i w:val="false"/>
              <w:lang w:eastAsia="pl-PL"/>
            </w:rPr>
          </w:pPr>
          <w:hyperlink w:anchor="_Toc10188532">
            <w:r>
              <w:rPr>
                <w:webHidden/>
                <w:rStyle w:val="Czeindeksu"/>
                <w:vanish w:val="false"/>
              </w:rPr>
              <w:t>1.1.</w:t>
            </w:r>
            <w:r>
              <w:rPr>
                <w:rStyle w:val="Czeindeksu"/>
                <w:rFonts w:eastAsia="" w:cs="" w:cstheme="minorBidi" w:eastAsiaTheme="minorEastAsia"/>
                <w:i w:val="false"/>
                <w:lang w:eastAsia="pl-PL"/>
              </w:rPr>
              <w:tab/>
            </w:r>
            <w:r>
              <w:rPr>
                <w:webHidden/>
              </w:rPr>
              <w:fldChar w:fldCharType="begin"/>
            </w:r>
            <w:r>
              <w:rPr>
                <w:webHidden/>
              </w:rPr>
              <w:instrText>PAGEREF _Toc10188532 \h</w:instrText>
            </w:r>
            <w:r>
              <w:rPr>
                <w:webHidden/>
              </w:rPr>
              <w:fldChar w:fldCharType="separate"/>
            </w:r>
            <w:r>
              <w:rPr>
                <w:rStyle w:val="Czeindeksu"/>
              </w:rPr>
              <w:t>Źródła informacji</w:t>
              <w:tab/>
              <w:t>5</w:t>
            </w:r>
            <w:r>
              <w:rPr>
                <w:webHidden/>
              </w:rPr>
              <w:fldChar w:fldCharType="end"/>
            </w:r>
          </w:hyperlink>
        </w:p>
        <w:p>
          <w:pPr>
            <w:pStyle w:val="Spistreci2"/>
            <w:rPr>
              <w:rFonts w:ascii="Calibri" w:hAnsi="Calibri" w:eastAsia="" w:cs="" w:asciiTheme="minorHAnsi" w:cstheme="minorBidi" w:eastAsiaTheme="minorEastAsia" w:hAnsiTheme="minorHAnsi"/>
              <w:i w:val="false"/>
              <w:i w:val="false"/>
              <w:lang w:eastAsia="pl-PL"/>
            </w:rPr>
          </w:pPr>
          <w:hyperlink w:anchor="_Toc10188533">
            <w:r>
              <w:rPr>
                <w:webHidden/>
                <w:rStyle w:val="Czeindeksu"/>
                <w:vanish w:val="false"/>
              </w:rPr>
              <w:t>1.2.</w:t>
            </w:r>
            <w:r>
              <w:rPr>
                <w:rStyle w:val="Czeindeksu"/>
                <w:rFonts w:eastAsia="" w:cs="" w:cstheme="minorBidi" w:eastAsiaTheme="minorEastAsia"/>
                <w:i w:val="false"/>
                <w:lang w:eastAsia="pl-PL"/>
              </w:rPr>
              <w:tab/>
            </w:r>
            <w:r>
              <w:rPr>
                <w:webHidden/>
              </w:rPr>
              <w:fldChar w:fldCharType="begin"/>
            </w:r>
            <w:r>
              <w:rPr>
                <w:webHidden/>
              </w:rPr>
              <w:instrText>PAGEREF _Toc10188533 \h</w:instrText>
            </w:r>
            <w:r>
              <w:rPr>
                <w:webHidden/>
              </w:rPr>
              <w:fldChar w:fldCharType="separate"/>
            </w:r>
            <w:r>
              <w:rPr>
                <w:rStyle w:val="Czeindeksu"/>
              </w:rPr>
              <w:t>Zastosowane skróty i pojęcia</w:t>
              <w:tab/>
              <w:t>5</w:t>
            </w:r>
            <w:r>
              <w:rPr>
                <w:webHidden/>
              </w:rPr>
              <w:fldChar w:fldCharType="end"/>
            </w:r>
          </w:hyperlink>
        </w:p>
        <w:p>
          <w:pPr>
            <w:pStyle w:val="Spistreci1"/>
            <w:tabs>
              <w:tab w:val="clear" w:pos="708"/>
              <w:tab w:val="left" w:pos="440" w:leader="none"/>
              <w:tab w:val="right" w:pos="9060" w:leader="dot"/>
            </w:tabs>
            <w:rPr>
              <w:rFonts w:ascii="Calibri" w:hAnsi="Calibri" w:eastAsia="" w:cs="" w:asciiTheme="minorHAnsi" w:cstheme="minorBidi" w:eastAsiaTheme="minorEastAsia" w:hAnsiTheme="minorHAnsi"/>
              <w:lang w:eastAsia="pl-PL"/>
            </w:rPr>
          </w:pPr>
          <w:hyperlink w:anchor="_Toc10188534">
            <w:r>
              <w:rPr>
                <w:webHidden/>
                <w:rStyle w:val="Czeindeksu"/>
                <w:vanish w:val="false"/>
              </w:rPr>
              <w:t>2.</w:t>
            </w:r>
            <w:r>
              <w:rPr>
                <w:rStyle w:val="Czeindeksu"/>
                <w:rFonts w:eastAsia="" w:cs="" w:cstheme="minorBidi" w:eastAsiaTheme="minorEastAsia"/>
                <w:lang w:eastAsia="pl-PL"/>
              </w:rPr>
              <w:tab/>
            </w:r>
            <w:r>
              <w:rPr>
                <w:webHidden/>
              </w:rPr>
              <w:fldChar w:fldCharType="begin"/>
            </w:r>
            <w:r>
              <w:rPr>
                <w:webHidden/>
              </w:rPr>
              <w:instrText>PAGEREF _Toc10188534 \h</w:instrText>
            </w:r>
            <w:r>
              <w:rPr>
                <w:webHidden/>
              </w:rPr>
              <w:fldChar w:fldCharType="separate"/>
            </w:r>
            <w:r>
              <w:rPr>
                <w:rStyle w:val="Czeindeksu"/>
              </w:rPr>
              <w:t>CZĘŚĆ OPISOWA PFU</w:t>
              <w:tab/>
              <w:t>6</w:t>
            </w:r>
            <w:r>
              <w:rPr>
                <w:webHidden/>
              </w:rPr>
              <w:fldChar w:fldCharType="end"/>
            </w:r>
          </w:hyperlink>
        </w:p>
        <w:p>
          <w:pPr>
            <w:pStyle w:val="Spistreci2"/>
            <w:rPr>
              <w:rFonts w:ascii="Calibri" w:hAnsi="Calibri" w:eastAsia="" w:cs="" w:asciiTheme="minorHAnsi" w:cstheme="minorBidi" w:eastAsiaTheme="minorEastAsia" w:hAnsiTheme="minorHAnsi"/>
              <w:i w:val="false"/>
              <w:i w:val="false"/>
              <w:lang w:eastAsia="pl-PL"/>
            </w:rPr>
          </w:pPr>
          <w:hyperlink w:anchor="_Toc10188535">
            <w:r>
              <w:rPr>
                <w:webHidden/>
                <w:rStyle w:val="Czeindeksu"/>
                <w:vanish w:val="false"/>
              </w:rPr>
              <w:t>2.1.</w:t>
            </w:r>
            <w:r>
              <w:rPr>
                <w:rStyle w:val="Czeindeksu"/>
                <w:rFonts w:eastAsia="" w:cs="" w:cstheme="minorBidi" w:eastAsiaTheme="minorEastAsia"/>
                <w:i w:val="false"/>
                <w:lang w:eastAsia="pl-PL"/>
              </w:rPr>
              <w:tab/>
            </w:r>
            <w:r>
              <w:rPr>
                <w:webHidden/>
              </w:rPr>
              <w:fldChar w:fldCharType="begin"/>
            </w:r>
            <w:r>
              <w:rPr>
                <w:webHidden/>
              </w:rPr>
              <w:instrText>PAGEREF _Toc10188535 \h</w:instrText>
            </w:r>
            <w:r>
              <w:rPr>
                <w:webHidden/>
              </w:rPr>
              <w:fldChar w:fldCharType="separate"/>
            </w:r>
            <w:r>
              <w:rPr>
                <w:rStyle w:val="Czeindeksu"/>
              </w:rPr>
              <w:t>Ogólny opis przedmiotu zamówienia</w:t>
              <w:tab/>
              <w:t>6</w:t>
            </w:r>
            <w:r>
              <w:rPr>
                <w:webHidden/>
              </w:rPr>
              <w:fldChar w:fldCharType="end"/>
            </w:r>
          </w:hyperlink>
        </w:p>
        <w:p>
          <w:pPr>
            <w:pStyle w:val="Spistreci2"/>
            <w:rPr>
              <w:rFonts w:ascii="Calibri" w:hAnsi="Calibri" w:eastAsia="" w:cs="" w:asciiTheme="minorHAnsi" w:cstheme="minorBidi" w:eastAsiaTheme="minorEastAsia" w:hAnsiTheme="minorHAnsi"/>
              <w:i w:val="false"/>
              <w:i w:val="false"/>
              <w:lang w:eastAsia="pl-PL"/>
            </w:rPr>
          </w:pPr>
          <w:hyperlink w:anchor="_Toc10188536">
            <w:r>
              <w:rPr>
                <w:webHidden/>
                <w:rStyle w:val="Czeindeksu"/>
                <w:vanish w:val="false"/>
              </w:rPr>
              <w:t>2.2.</w:t>
            </w:r>
            <w:r>
              <w:rPr>
                <w:rStyle w:val="Czeindeksu"/>
                <w:rFonts w:eastAsia="" w:cs="" w:cstheme="minorBidi" w:eastAsiaTheme="minorEastAsia"/>
                <w:i w:val="false"/>
                <w:lang w:eastAsia="pl-PL"/>
              </w:rPr>
              <w:tab/>
            </w:r>
            <w:r>
              <w:rPr>
                <w:webHidden/>
              </w:rPr>
              <w:fldChar w:fldCharType="begin"/>
            </w:r>
            <w:r>
              <w:rPr>
                <w:webHidden/>
              </w:rPr>
              <w:instrText>PAGEREF _Toc10188536 \h</w:instrText>
            </w:r>
            <w:r>
              <w:rPr>
                <w:webHidden/>
              </w:rPr>
              <w:fldChar w:fldCharType="separate"/>
            </w:r>
            <w:r>
              <w:rPr>
                <w:rStyle w:val="Czeindeksu"/>
              </w:rPr>
              <w:t>Charakterystyczne parametry określające wielkość obiektu oraz zakres robót budowlanych</w:t>
              <w:tab/>
              <w:t>6</w:t>
            </w:r>
            <w:r>
              <w:rPr>
                <w:webHidden/>
              </w:rPr>
              <w:fldChar w:fldCharType="end"/>
            </w:r>
          </w:hyperlink>
        </w:p>
        <w:p>
          <w:pPr>
            <w:pStyle w:val="Spistreci3"/>
            <w:tabs>
              <w:tab w:val="clear" w:pos="708"/>
              <w:tab w:val="left" w:pos="1320" w:leader="none"/>
              <w:tab w:val="right" w:pos="9060" w:leader="dot"/>
            </w:tabs>
            <w:rPr/>
          </w:pPr>
          <w:hyperlink w:anchor="_Toc10188537">
            <w:r>
              <w:rPr>
                <w:webHidden/>
                <w:rStyle w:val="Czeindeksu"/>
                <w:vanish w:val="false"/>
              </w:rPr>
              <w:t>2.2.1.</w:t>
            </w:r>
            <w:r>
              <w:rPr>
                <w:rStyle w:val="Czeindeksu"/>
                <w:rFonts w:eastAsia="" w:cs="" w:cstheme="minorBidi" w:eastAsiaTheme="minorEastAsia"/>
                <w:lang w:eastAsia="pl-PL"/>
              </w:rPr>
              <w:tab/>
            </w:r>
            <w:r>
              <w:rPr>
                <w:webHidden/>
              </w:rPr>
              <w:fldChar w:fldCharType="begin"/>
            </w:r>
            <w:r>
              <w:rPr>
                <w:webHidden/>
              </w:rPr>
              <w:instrText>PAGEREF _Toc10188537 \h</w:instrText>
            </w:r>
            <w:r>
              <w:rPr>
                <w:webHidden/>
              </w:rPr>
              <w:fldChar w:fldCharType="separate"/>
            </w:r>
            <w:r>
              <w:rPr>
                <w:rStyle w:val="Czeindeksu"/>
              </w:rPr>
              <w:t>Łącza zewnętrzne i między budynkowe</w:t>
              <w:tab/>
              <w:t>9</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38">
            <w:r>
              <w:rPr>
                <w:webHidden/>
                <w:rStyle w:val="Czeindeksu"/>
                <w:vanish w:val="false"/>
              </w:rPr>
              <w:t>2.2.2.</w:t>
            </w:r>
            <w:r>
              <w:rPr>
                <w:rStyle w:val="Czeindeksu"/>
                <w:rFonts w:eastAsia="" w:cs="" w:cstheme="minorBidi" w:eastAsiaTheme="minorEastAsia"/>
                <w:lang w:eastAsia="pl-PL"/>
              </w:rPr>
              <w:tab/>
            </w:r>
            <w:r>
              <w:rPr>
                <w:webHidden/>
              </w:rPr>
              <w:fldChar w:fldCharType="begin"/>
            </w:r>
            <w:r>
              <w:rPr>
                <w:webHidden/>
              </w:rPr>
              <w:instrText>PAGEREF _Toc10188538 \h</w:instrText>
            </w:r>
            <w:r>
              <w:rPr>
                <w:webHidden/>
              </w:rPr>
              <w:fldChar w:fldCharType="separate"/>
            </w:r>
            <w:r>
              <w:rPr>
                <w:rStyle w:val="Czeindeksu"/>
              </w:rPr>
              <w:t>Okablowanie strukturalne poziome i pionowe budynkowe</w:t>
              <w:tab/>
              <w:t>9</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39">
            <w:r>
              <w:rPr>
                <w:webHidden/>
                <w:rStyle w:val="Czeindeksu"/>
                <w:vanish w:val="false"/>
              </w:rPr>
              <w:t>2.2.3.</w:t>
            </w:r>
            <w:r>
              <w:rPr>
                <w:rStyle w:val="Czeindeksu"/>
                <w:rFonts w:eastAsia="" w:cs="" w:cstheme="minorBidi" w:eastAsiaTheme="minorEastAsia"/>
                <w:lang w:eastAsia="pl-PL"/>
              </w:rPr>
              <w:tab/>
            </w:r>
            <w:r>
              <w:rPr>
                <w:webHidden/>
              </w:rPr>
              <w:fldChar w:fldCharType="begin"/>
            </w:r>
            <w:r>
              <w:rPr>
                <w:webHidden/>
              </w:rPr>
              <w:instrText>PAGEREF _Toc10188539 \h</w:instrText>
            </w:r>
            <w:r>
              <w:rPr>
                <w:webHidden/>
              </w:rPr>
              <w:fldChar w:fldCharType="separate"/>
            </w:r>
            <w:r>
              <w:rPr>
                <w:rStyle w:val="Czeindeksu"/>
              </w:rPr>
              <w:t>Serwerownie</w:t>
              <w:tab/>
              <w:t>14</w:t>
            </w:r>
            <w:r>
              <w:rPr>
                <w:webHidden/>
              </w:rPr>
              <w:fldChar w:fldCharType="end"/>
            </w:r>
          </w:hyperlink>
        </w:p>
        <w:p>
          <w:pPr>
            <w:pStyle w:val="Spistreci2"/>
            <w:rPr>
              <w:rFonts w:ascii="Calibri" w:hAnsi="Calibri" w:eastAsia="" w:cs="" w:asciiTheme="minorHAnsi" w:cstheme="minorBidi" w:eastAsiaTheme="minorEastAsia" w:hAnsiTheme="minorHAnsi"/>
              <w:i w:val="false"/>
              <w:i w:val="false"/>
              <w:lang w:eastAsia="pl-PL"/>
            </w:rPr>
          </w:pPr>
          <w:hyperlink w:anchor="_Toc10188540">
            <w:r>
              <w:rPr>
                <w:webHidden/>
                <w:rStyle w:val="Czeindeksu"/>
                <w:vanish w:val="false"/>
              </w:rPr>
              <w:t>2.3.</w:t>
            </w:r>
            <w:r>
              <w:rPr>
                <w:rStyle w:val="Czeindeksu"/>
                <w:rFonts w:eastAsia="" w:cs="" w:cstheme="minorBidi" w:eastAsiaTheme="minorEastAsia"/>
                <w:i w:val="false"/>
                <w:lang w:eastAsia="pl-PL"/>
              </w:rPr>
              <w:tab/>
            </w:r>
            <w:r>
              <w:rPr>
                <w:webHidden/>
              </w:rPr>
              <w:fldChar w:fldCharType="begin"/>
            </w:r>
            <w:r>
              <w:rPr>
                <w:webHidden/>
              </w:rPr>
              <w:instrText>PAGEREF _Toc10188540 \h</w:instrText>
            </w:r>
            <w:r>
              <w:rPr>
                <w:webHidden/>
              </w:rPr>
              <w:fldChar w:fldCharType="separate"/>
            </w:r>
            <w:r>
              <w:rPr>
                <w:rStyle w:val="Czeindeksu"/>
              </w:rPr>
              <w:t>Opis szczegółowych wymagań w stosunku do przedmiotu zamówienia</w:t>
              <w:tab/>
              <w:t>15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41">
            <w:r>
              <w:rPr>
                <w:webHidden/>
                <w:rStyle w:val="Czeindeksu"/>
                <w:vanish w:val="false"/>
              </w:rPr>
              <w:t>2.3.1.</w:t>
            </w:r>
            <w:r>
              <w:rPr>
                <w:rStyle w:val="Czeindeksu"/>
                <w:rFonts w:eastAsia="" w:cs="" w:cstheme="minorBidi" w:eastAsiaTheme="minorEastAsia"/>
                <w:lang w:eastAsia="pl-PL"/>
              </w:rPr>
              <w:tab/>
            </w:r>
            <w:r>
              <w:rPr>
                <w:webHidden/>
              </w:rPr>
              <w:fldChar w:fldCharType="begin"/>
            </w:r>
            <w:r>
              <w:rPr>
                <w:webHidden/>
              </w:rPr>
              <w:instrText>PAGEREF _Toc10188541 \h</w:instrText>
            </w:r>
            <w:r>
              <w:rPr>
                <w:webHidden/>
              </w:rPr>
              <w:fldChar w:fldCharType="separate"/>
            </w:r>
            <w:r>
              <w:rPr>
                <w:rStyle w:val="Czeindeksu"/>
              </w:rPr>
              <w:t>Wymagania i cechy okablowania strukturalnego</w:t>
              <w:tab/>
              <w:t>15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42">
            <w:r>
              <w:rPr>
                <w:webHidden/>
                <w:rStyle w:val="Czeindeksu"/>
                <w:vanish w:val="false"/>
              </w:rPr>
              <w:t>2.3.2.</w:t>
            </w:r>
            <w:r>
              <w:rPr>
                <w:rStyle w:val="Czeindeksu"/>
                <w:rFonts w:eastAsia="" w:cs="" w:cstheme="minorBidi" w:eastAsiaTheme="minorEastAsia"/>
                <w:lang w:eastAsia="pl-PL"/>
              </w:rPr>
              <w:tab/>
            </w:r>
            <w:r>
              <w:rPr>
                <w:webHidden/>
              </w:rPr>
              <w:fldChar w:fldCharType="begin"/>
            </w:r>
            <w:r>
              <w:rPr>
                <w:webHidden/>
              </w:rPr>
              <w:instrText>PAGEREF _Toc10188542 \h</w:instrText>
            </w:r>
            <w:r>
              <w:rPr>
                <w:webHidden/>
              </w:rPr>
              <w:fldChar w:fldCharType="separate"/>
            </w:r>
            <w:r>
              <w:rPr>
                <w:rStyle w:val="Czeindeksu"/>
              </w:rPr>
              <w:t>Podstawowe założenia do projektu okablowania strukturalnego</w:t>
              <w:tab/>
              <w:t>16</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43">
            <w:r>
              <w:rPr>
                <w:webHidden/>
                <w:rStyle w:val="Czeindeksu"/>
                <w:vanish w:val="false"/>
              </w:rPr>
              <w:t>2.3.3.</w:t>
            </w:r>
            <w:r>
              <w:rPr>
                <w:rStyle w:val="Czeindeksu"/>
                <w:rFonts w:eastAsia="" w:cs="" w:cstheme="minorBidi" w:eastAsiaTheme="minorEastAsia"/>
                <w:lang w:eastAsia="pl-PL"/>
              </w:rPr>
              <w:tab/>
            </w:r>
            <w:r>
              <w:rPr>
                <w:webHidden/>
              </w:rPr>
              <w:fldChar w:fldCharType="begin"/>
            </w:r>
            <w:r>
              <w:rPr>
                <w:webHidden/>
              </w:rPr>
              <w:instrText>PAGEREF _Toc10188543 \h</w:instrText>
            </w:r>
            <w:r>
              <w:rPr>
                <w:webHidden/>
              </w:rPr>
              <w:fldChar w:fldCharType="separate"/>
            </w:r>
            <w:r>
              <w:rPr>
                <w:rStyle w:val="Czeindeksu"/>
              </w:rPr>
              <w:t>Wymagania dotyczące instalacji systemu zasilania i urządzeń UPS serwerowych</w:t>
              <w:tab/>
              <w:t>26</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44">
            <w:r>
              <w:rPr>
                <w:webHidden/>
                <w:rStyle w:val="Czeindeksu"/>
                <w:vanish w:val="false"/>
              </w:rPr>
              <w:t>2.3.4.</w:t>
            </w:r>
            <w:r>
              <w:rPr>
                <w:rStyle w:val="Czeindeksu"/>
                <w:rFonts w:eastAsia="" w:cs="" w:cstheme="minorBidi" w:eastAsiaTheme="minorEastAsia"/>
                <w:lang w:eastAsia="pl-PL"/>
              </w:rPr>
              <w:tab/>
            </w:r>
            <w:r>
              <w:rPr>
                <w:webHidden/>
              </w:rPr>
              <w:fldChar w:fldCharType="begin"/>
            </w:r>
            <w:r>
              <w:rPr>
                <w:webHidden/>
              </w:rPr>
              <w:instrText>PAGEREF _Toc10188544 \h</w:instrText>
            </w:r>
            <w:r>
              <w:rPr>
                <w:webHidden/>
              </w:rPr>
              <w:fldChar w:fldCharType="separate"/>
            </w:r>
            <w:r>
              <w:rPr>
                <w:rStyle w:val="Czeindeksu"/>
              </w:rPr>
              <w:t>Zasilanie awaryjne – Centralny UPS</w:t>
              <w:tab/>
              <w:t>29</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45">
            <w:r>
              <w:rPr>
                <w:webHidden/>
                <w:rStyle w:val="Czeindeksu"/>
                <w:vanish w:val="false"/>
              </w:rPr>
              <w:t>2.3.5.</w:t>
            </w:r>
            <w:r>
              <w:rPr>
                <w:rStyle w:val="Czeindeksu"/>
                <w:rFonts w:eastAsia="" w:cs="" w:cstheme="minorBidi" w:eastAsiaTheme="minorEastAsia"/>
                <w:lang w:eastAsia="pl-PL"/>
              </w:rPr>
              <w:tab/>
            </w:r>
            <w:r>
              <w:rPr>
                <w:webHidden/>
              </w:rPr>
              <w:fldChar w:fldCharType="begin"/>
            </w:r>
            <w:r>
              <w:rPr>
                <w:webHidden/>
              </w:rPr>
              <w:instrText>PAGEREF _Toc10188545 \h</w:instrText>
            </w:r>
            <w:r>
              <w:rPr>
                <w:webHidden/>
              </w:rPr>
              <w:fldChar w:fldCharType="separate"/>
            </w:r>
            <w:r>
              <w:rPr>
                <w:rStyle w:val="Czeindeksu"/>
              </w:rPr>
              <w:t>Zasilanie awaryjne – agregat prądotwórczy</w:t>
              <w:tab/>
              <w:t>32</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46">
            <w:r>
              <w:rPr>
                <w:webHidden/>
                <w:rStyle w:val="Czeindeksu"/>
                <w:vanish w:val="false"/>
              </w:rPr>
              <w:t>2.3.6.</w:t>
            </w:r>
            <w:r>
              <w:rPr>
                <w:rStyle w:val="Czeindeksu"/>
                <w:rFonts w:eastAsia="" w:cs="" w:cstheme="minorBidi" w:eastAsiaTheme="minorEastAsia"/>
                <w:lang w:eastAsia="pl-PL"/>
              </w:rPr>
              <w:tab/>
            </w:r>
            <w:r>
              <w:rPr>
                <w:webHidden/>
              </w:rPr>
              <w:fldChar w:fldCharType="begin"/>
            </w:r>
            <w:r>
              <w:rPr>
                <w:webHidden/>
              </w:rPr>
              <w:instrText>PAGEREF _Toc10188546 \h</w:instrText>
            </w:r>
            <w:r>
              <w:rPr>
                <w:webHidden/>
              </w:rPr>
              <w:fldChar w:fldCharType="separate"/>
            </w:r>
            <w:r>
              <w:rPr>
                <w:rStyle w:val="Czeindeksu"/>
              </w:rPr>
              <w:t>Wymagania i cechy elementów modernizacji serwerowni</w:t>
              <w:tab/>
              <w:t>34</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47">
            <w:r>
              <w:rPr>
                <w:webHidden/>
                <w:rStyle w:val="Czeindeksu"/>
                <w:vanish w:val="false"/>
              </w:rPr>
              <w:t>2.3.7.</w:t>
            </w:r>
            <w:r>
              <w:rPr>
                <w:rStyle w:val="Czeindeksu"/>
                <w:rFonts w:eastAsia="" w:cs="" w:cstheme="minorBidi" w:eastAsiaTheme="minorEastAsia"/>
                <w:lang w:eastAsia="pl-PL"/>
              </w:rPr>
              <w:tab/>
            </w:r>
            <w:r>
              <w:rPr>
                <w:webHidden/>
              </w:rPr>
              <w:fldChar w:fldCharType="begin"/>
            </w:r>
            <w:r>
              <w:rPr>
                <w:webHidden/>
              </w:rPr>
              <w:instrText>PAGEREF _Toc10188547 \h</w:instrText>
            </w:r>
            <w:r>
              <w:rPr>
                <w:webHidden/>
              </w:rPr>
              <w:fldChar w:fldCharType="separate"/>
            </w:r>
            <w:r>
              <w:rPr>
                <w:rStyle w:val="Czeindeksu"/>
              </w:rPr>
              <w:t>Wymagania dla tras kablowych</w:t>
              <w:tab/>
              <w:t>43</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48">
            <w:r>
              <w:rPr>
                <w:webHidden/>
                <w:rStyle w:val="Czeindeksu"/>
                <w:vanish w:val="false"/>
              </w:rPr>
              <w:t>2.3.8.</w:t>
            </w:r>
            <w:r>
              <w:rPr>
                <w:rStyle w:val="Czeindeksu"/>
                <w:rFonts w:eastAsia="" w:cs="" w:cstheme="minorBidi" w:eastAsiaTheme="minorEastAsia"/>
                <w:lang w:eastAsia="pl-PL"/>
              </w:rPr>
              <w:tab/>
            </w:r>
            <w:r>
              <w:rPr>
                <w:webHidden/>
              </w:rPr>
              <w:fldChar w:fldCharType="begin"/>
            </w:r>
            <w:r>
              <w:rPr>
                <w:webHidden/>
              </w:rPr>
              <w:instrText>PAGEREF _Toc10188548 \h</w:instrText>
            </w:r>
            <w:r>
              <w:rPr>
                <w:webHidden/>
              </w:rPr>
              <w:fldChar w:fldCharType="separate"/>
            </w:r>
            <w:r>
              <w:rPr>
                <w:rStyle w:val="Czeindeksu"/>
              </w:rPr>
              <w:t>Wymagania dla PEL</w:t>
              <w:tab/>
              <w:t>44</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49">
            <w:r>
              <w:rPr>
                <w:webHidden/>
                <w:rStyle w:val="Czeindeksu"/>
                <w:vanish w:val="false"/>
              </w:rPr>
              <w:t>2.3.9.</w:t>
            </w:r>
            <w:r>
              <w:rPr>
                <w:rStyle w:val="Czeindeksu"/>
                <w:rFonts w:eastAsia="" w:cs="" w:cstheme="minorBidi" w:eastAsiaTheme="minorEastAsia"/>
                <w:lang w:eastAsia="pl-PL"/>
              </w:rPr>
              <w:tab/>
            </w:r>
            <w:r>
              <w:rPr>
                <w:webHidden/>
              </w:rPr>
              <w:fldChar w:fldCharType="begin"/>
            </w:r>
            <w:r>
              <w:rPr>
                <w:webHidden/>
              </w:rPr>
              <w:instrText>PAGEREF _Toc10188549 \h</w:instrText>
            </w:r>
            <w:r>
              <w:rPr>
                <w:webHidden/>
              </w:rPr>
              <w:fldChar w:fldCharType="separate"/>
            </w:r>
            <w:r>
              <w:rPr>
                <w:rStyle w:val="Czeindeksu"/>
              </w:rPr>
              <w:t>Wymagania dla Punktów Dystrybucyjnych (PD)</w:t>
              <w:tab/>
              <w:t>45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50">
            <w:r>
              <w:rPr>
                <w:webHidden/>
                <w:rStyle w:val="Czeindeksu"/>
                <w:vanish w:val="false"/>
              </w:rPr>
              <w:t>2.3.10.</w:t>
            </w:r>
            <w:r>
              <w:rPr>
                <w:rStyle w:val="Czeindeksu"/>
                <w:rFonts w:eastAsia="" w:cs="" w:cstheme="minorBidi" w:eastAsiaTheme="minorEastAsia"/>
                <w:lang w:eastAsia="pl-PL"/>
              </w:rPr>
              <w:tab/>
            </w:r>
            <w:r>
              <w:rPr>
                <w:webHidden/>
              </w:rPr>
              <w:fldChar w:fldCharType="begin"/>
            </w:r>
            <w:r>
              <w:rPr>
                <w:webHidden/>
              </w:rPr>
              <w:instrText>PAGEREF _Toc10188550 \h</w:instrText>
            </w:r>
            <w:r>
              <w:rPr>
                <w:webHidden/>
              </w:rPr>
              <w:fldChar w:fldCharType="separate"/>
            </w:r>
            <w:r>
              <w:rPr>
                <w:rStyle w:val="Czeindeksu"/>
              </w:rPr>
              <w:t>Wymagania dotyczące kompletności wykonania</w:t>
              <w:tab/>
              <w:t>45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51">
            <w:r>
              <w:rPr>
                <w:webHidden/>
                <w:rStyle w:val="Czeindeksu"/>
                <w:vanish w:val="false"/>
              </w:rPr>
              <w:t>2.3.11.</w:t>
            </w:r>
            <w:r>
              <w:rPr>
                <w:rStyle w:val="Czeindeksu"/>
                <w:rFonts w:eastAsia="" w:cs="" w:cstheme="minorBidi" w:eastAsiaTheme="minorEastAsia"/>
                <w:lang w:eastAsia="pl-PL"/>
              </w:rPr>
              <w:tab/>
            </w:r>
            <w:r>
              <w:rPr>
                <w:webHidden/>
              </w:rPr>
              <w:fldChar w:fldCharType="begin"/>
            </w:r>
            <w:r>
              <w:rPr>
                <w:webHidden/>
              </w:rPr>
              <w:instrText>PAGEREF _Toc10188551 \h</w:instrText>
            </w:r>
            <w:r>
              <w:rPr>
                <w:webHidden/>
              </w:rPr>
              <w:fldChar w:fldCharType="separate"/>
            </w:r>
            <w:r>
              <w:rPr>
                <w:rStyle w:val="Czeindeksu"/>
              </w:rPr>
              <w:t>Warunki wykonania i odbioru robót</w:t>
              <w:tab/>
              <w:t>46</w:t>
            </w:r>
            <w:r>
              <w:rPr>
                <w:webHidden/>
              </w:rPr>
              <w:fldChar w:fldCharType="end"/>
            </w:r>
          </w:hyperlink>
        </w:p>
        <w:p>
          <w:pPr>
            <w:pStyle w:val="Spistreci1"/>
            <w:tabs>
              <w:tab w:val="clear" w:pos="708"/>
              <w:tab w:val="left" w:pos="440" w:leader="none"/>
              <w:tab w:val="right" w:pos="9060" w:leader="dot"/>
            </w:tabs>
            <w:rPr>
              <w:rFonts w:ascii="Calibri" w:hAnsi="Calibri" w:eastAsia="" w:cs="" w:asciiTheme="minorHAnsi" w:cstheme="minorBidi" w:eastAsiaTheme="minorEastAsia" w:hAnsiTheme="minorHAnsi"/>
              <w:lang w:eastAsia="pl-PL"/>
            </w:rPr>
          </w:pPr>
          <w:hyperlink w:anchor="_Toc10188552">
            <w:r>
              <w:rPr>
                <w:webHidden/>
                <w:rStyle w:val="Czeindeksu"/>
                <w:vanish w:val="false"/>
              </w:rPr>
              <w:t>3.</w:t>
            </w:r>
            <w:r>
              <w:rPr>
                <w:rStyle w:val="Czeindeksu"/>
                <w:rFonts w:eastAsia="" w:cs="" w:cstheme="minorBidi" w:eastAsiaTheme="minorEastAsia"/>
                <w:lang w:eastAsia="pl-PL"/>
              </w:rPr>
              <w:tab/>
            </w:r>
            <w:r>
              <w:rPr>
                <w:webHidden/>
              </w:rPr>
              <w:fldChar w:fldCharType="begin"/>
            </w:r>
            <w:r>
              <w:rPr>
                <w:webHidden/>
              </w:rPr>
              <w:instrText>PAGEREF _Toc10188552 \h</w:instrText>
            </w:r>
            <w:r>
              <w:rPr>
                <w:webHidden/>
              </w:rPr>
              <w:fldChar w:fldCharType="separate"/>
            </w:r>
            <w:r>
              <w:rPr>
                <w:rStyle w:val="Czeindeksu"/>
              </w:rPr>
              <w:t>CZĘŚĆ INFORMACYJNA PFU</w:t>
              <w:tab/>
              <w:t>51</w:t>
            </w:r>
            <w:r>
              <w:rPr>
                <w:webHidden/>
              </w:rPr>
              <w:fldChar w:fldCharType="end"/>
            </w:r>
          </w:hyperlink>
        </w:p>
        <w:p>
          <w:pPr>
            <w:pStyle w:val="Spistreci2"/>
            <w:rPr>
              <w:rFonts w:ascii="Calibri" w:hAnsi="Calibri" w:eastAsia="" w:cs="" w:asciiTheme="minorHAnsi" w:cstheme="minorBidi" w:eastAsiaTheme="minorEastAsia" w:hAnsiTheme="minorHAnsi"/>
              <w:i w:val="false"/>
              <w:i w:val="false"/>
              <w:lang w:eastAsia="pl-PL"/>
            </w:rPr>
          </w:pPr>
          <w:hyperlink w:anchor="_Toc10188553">
            <w:r>
              <w:rPr>
                <w:webHidden/>
                <w:rStyle w:val="Czeindeksu"/>
                <w:vanish w:val="false"/>
              </w:rPr>
              <w:t>3.1.</w:t>
            </w:r>
            <w:r>
              <w:rPr>
                <w:rStyle w:val="Czeindeksu"/>
                <w:rFonts w:eastAsia="" w:cs="" w:cstheme="minorBidi" w:eastAsiaTheme="minorEastAsia"/>
                <w:i w:val="false"/>
                <w:lang w:eastAsia="pl-PL"/>
              </w:rPr>
              <w:tab/>
            </w:r>
            <w:r>
              <w:rPr>
                <w:webHidden/>
              </w:rPr>
              <w:fldChar w:fldCharType="begin"/>
            </w:r>
            <w:r>
              <w:rPr>
                <w:webHidden/>
              </w:rPr>
              <w:instrText>PAGEREF _Toc10188553 \h</w:instrText>
            </w:r>
            <w:r>
              <w:rPr>
                <w:webHidden/>
              </w:rPr>
              <w:fldChar w:fldCharType="separate"/>
            </w:r>
            <w:r>
              <w:rPr>
                <w:rStyle w:val="Czeindeksu"/>
              </w:rPr>
              <w:t>Dokumenty potwierdzające zgodność zamierzenia budowlanego z wymaganiami wynikającymi z odrębnych przepisów</w:t>
              <w:tab/>
              <w:t>51</w:t>
            </w:r>
            <w:r>
              <w:rPr>
                <w:webHidden/>
              </w:rPr>
              <w:fldChar w:fldCharType="end"/>
            </w:r>
          </w:hyperlink>
        </w:p>
        <w:p>
          <w:pPr>
            <w:pStyle w:val="Spistreci2"/>
            <w:rPr>
              <w:rFonts w:ascii="Calibri" w:hAnsi="Calibri" w:eastAsia="" w:cs="" w:asciiTheme="minorHAnsi" w:cstheme="minorBidi" w:eastAsiaTheme="minorEastAsia" w:hAnsiTheme="minorHAnsi"/>
              <w:i w:val="false"/>
              <w:i w:val="false"/>
              <w:lang w:eastAsia="pl-PL"/>
            </w:rPr>
          </w:pPr>
          <w:hyperlink w:anchor="_Toc10188554">
            <w:r>
              <w:rPr>
                <w:webHidden/>
                <w:rStyle w:val="Czeindeksu"/>
                <w:vanish w:val="false"/>
              </w:rPr>
              <w:t>3.2.</w:t>
            </w:r>
            <w:r>
              <w:rPr>
                <w:rStyle w:val="Czeindeksu"/>
                <w:rFonts w:eastAsia="" w:cs="" w:cstheme="minorBidi" w:eastAsiaTheme="minorEastAsia"/>
                <w:i w:val="false"/>
                <w:lang w:eastAsia="pl-PL"/>
              </w:rPr>
              <w:tab/>
            </w:r>
            <w:r>
              <w:rPr>
                <w:webHidden/>
              </w:rPr>
              <w:fldChar w:fldCharType="begin"/>
            </w:r>
            <w:r>
              <w:rPr>
                <w:webHidden/>
              </w:rPr>
              <w:instrText>PAGEREF _Toc10188554 \h</w:instrText>
            </w:r>
            <w:r>
              <w:rPr>
                <w:webHidden/>
              </w:rPr>
              <w:fldChar w:fldCharType="separate"/>
            </w:r>
            <w:r>
              <w:rPr>
                <w:rStyle w:val="Czeindeksu"/>
              </w:rPr>
              <w:t>Oświadczenie zamawiającego stwierdzające jego prawo do dysponowania nieruchomością na cele budowlane</w:t>
              <w:tab/>
              <w:t>51</w:t>
            </w:r>
            <w:r>
              <w:rPr>
                <w:webHidden/>
              </w:rPr>
              <w:fldChar w:fldCharType="end"/>
            </w:r>
          </w:hyperlink>
        </w:p>
        <w:p>
          <w:pPr>
            <w:pStyle w:val="Spistreci2"/>
            <w:rPr>
              <w:rFonts w:ascii="Calibri" w:hAnsi="Calibri" w:eastAsia="" w:cs="" w:asciiTheme="minorHAnsi" w:cstheme="minorBidi" w:eastAsiaTheme="minorEastAsia" w:hAnsiTheme="minorHAnsi"/>
              <w:i w:val="false"/>
              <w:i w:val="false"/>
              <w:lang w:eastAsia="pl-PL"/>
            </w:rPr>
          </w:pPr>
          <w:hyperlink w:anchor="_Toc10188555">
            <w:r>
              <w:rPr>
                <w:webHidden/>
                <w:rStyle w:val="Czeindeksu"/>
                <w:vanish w:val="false"/>
              </w:rPr>
              <w:t>3.3.</w:t>
            </w:r>
            <w:r>
              <w:rPr>
                <w:rStyle w:val="Czeindeksu"/>
                <w:rFonts w:eastAsia="" w:cs="" w:cstheme="minorBidi" w:eastAsiaTheme="minorEastAsia"/>
                <w:i w:val="false"/>
                <w:lang w:eastAsia="pl-PL"/>
              </w:rPr>
              <w:tab/>
            </w:r>
            <w:r>
              <w:rPr>
                <w:webHidden/>
              </w:rPr>
              <w:fldChar w:fldCharType="begin"/>
            </w:r>
            <w:r>
              <w:rPr>
                <w:webHidden/>
              </w:rPr>
              <w:instrText>PAGEREF _Toc10188555 \h</w:instrText>
            </w:r>
            <w:r>
              <w:rPr>
                <w:webHidden/>
              </w:rPr>
              <w:fldChar w:fldCharType="separate"/>
            </w:r>
            <w:r>
              <w:rPr>
                <w:rStyle w:val="Czeindeksu"/>
              </w:rPr>
              <w:t>Przepisy prawne i normy związane z projektowaniem i wykonaniem zamierzenia budowlanego</w:t>
              <w:tab/>
              <w:t>51</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56">
            <w:r>
              <w:rPr>
                <w:webHidden/>
                <w:rStyle w:val="Czeindeksu"/>
                <w:vanish w:val="false"/>
              </w:rPr>
              <w:t>3.3.1.</w:t>
            </w:r>
            <w:r>
              <w:rPr>
                <w:rStyle w:val="Czeindeksu"/>
                <w:rFonts w:eastAsia="" w:cs="" w:cstheme="minorBidi" w:eastAsiaTheme="minorEastAsia"/>
                <w:lang w:eastAsia="pl-PL"/>
              </w:rPr>
              <w:tab/>
            </w:r>
            <w:r>
              <w:rPr>
                <w:webHidden/>
              </w:rPr>
              <w:fldChar w:fldCharType="begin"/>
            </w:r>
            <w:r>
              <w:rPr>
                <w:webHidden/>
              </w:rPr>
              <w:instrText>PAGEREF _Toc10188556 \h</w:instrText>
            </w:r>
            <w:r>
              <w:rPr>
                <w:webHidden/>
              </w:rPr>
              <w:fldChar w:fldCharType="separate"/>
            </w:r>
            <w:r>
              <w:rPr>
                <w:rStyle w:val="Czeindeksu"/>
              </w:rPr>
              <w:t>Ustawy, rozporządzenia i inne przepisy obowiązujące Wykonawcę:</w:t>
              <w:tab/>
              <w:t>51</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57">
            <w:r>
              <w:rPr>
                <w:webHidden/>
                <w:rStyle w:val="Czeindeksu"/>
                <w:vanish w:val="false"/>
              </w:rPr>
              <w:t>3.3.2.</w:t>
            </w:r>
            <w:r>
              <w:rPr>
                <w:rStyle w:val="Czeindeksu"/>
                <w:rFonts w:eastAsia="" w:cs="" w:cstheme="minorBidi" w:eastAsiaTheme="minorEastAsia"/>
                <w:lang w:eastAsia="pl-PL"/>
              </w:rPr>
              <w:tab/>
            </w:r>
            <w:r>
              <w:rPr>
                <w:webHidden/>
              </w:rPr>
              <w:fldChar w:fldCharType="begin"/>
            </w:r>
            <w:r>
              <w:rPr>
                <w:webHidden/>
              </w:rPr>
              <w:instrText>PAGEREF _Toc10188557 \h</w:instrText>
            </w:r>
            <w:r>
              <w:rPr>
                <w:webHidden/>
              </w:rPr>
              <w:fldChar w:fldCharType="separate"/>
            </w:r>
            <w:r>
              <w:rPr>
                <w:rStyle w:val="Czeindeksu"/>
              </w:rPr>
              <w:t>Normy dotyczące instalacji elektrycznych w obiektach budowlanych</w:t>
              <w:tab/>
              <w:t>53</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58">
            <w:r>
              <w:rPr>
                <w:webHidden/>
                <w:rStyle w:val="Czeindeksu"/>
                <w:vanish w:val="false"/>
              </w:rPr>
              <w:t>3.3.3.</w:t>
            </w:r>
            <w:r>
              <w:rPr>
                <w:rStyle w:val="Czeindeksu"/>
                <w:rFonts w:eastAsia="" w:cs="" w:cstheme="minorBidi" w:eastAsiaTheme="minorEastAsia"/>
                <w:lang w:eastAsia="pl-PL"/>
              </w:rPr>
              <w:tab/>
            </w:r>
            <w:r>
              <w:rPr>
                <w:webHidden/>
              </w:rPr>
              <w:fldChar w:fldCharType="begin"/>
            </w:r>
            <w:r>
              <w:rPr>
                <w:webHidden/>
              </w:rPr>
              <w:instrText>PAGEREF _Toc10188558 \h</w:instrText>
            </w:r>
            <w:r>
              <w:rPr>
                <w:webHidden/>
              </w:rPr>
              <w:fldChar w:fldCharType="separate"/>
            </w:r>
            <w:r>
              <w:rPr>
                <w:rStyle w:val="Czeindeksu"/>
              </w:rPr>
              <w:t>Normy dotyczące zasilaczy UPS</w:t>
              <w:tab/>
              <w:t>53</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59">
            <w:r>
              <w:rPr>
                <w:webHidden/>
                <w:rStyle w:val="Czeindeksu"/>
                <w:vanish w:val="false"/>
              </w:rPr>
              <w:t>3.3.4.</w:t>
            </w:r>
            <w:r>
              <w:rPr>
                <w:rStyle w:val="Czeindeksu"/>
                <w:rFonts w:eastAsia="" w:cs="" w:cstheme="minorBidi" w:eastAsiaTheme="minorEastAsia"/>
                <w:lang w:eastAsia="pl-PL"/>
              </w:rPr>
              <w:tab/>
            </w:r>
            <w:r>
              <w:rPr>
                <w:webHidden/>
              </w:rPr>
              <w:fldChar w:fldCharType="begin"/>
            </w:r>
            <w:r>
              <w:rPr>
                <w:webHidden/>
              </w:rPr>
              <w:instrText>PAGEREF _Toc10188559 \h</w:instrText>
            </w:r>
            <w:r>
              <w:rPr>
                <w:webHidden/>
              </w:rPr>
              <w:fldChar w:fldCharType="separate"/>
            </w:r>
            <w:r>
              <w:rPr>
                <w:rStyle w:val="Czeindeksu"/>
              </w:rPr>
              <w:t>Normy dotyczące agregatów prądotórczych</w:t>
              <w:tab/>
              <w:t>53</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60">
            <w:r>
              <w:rPr>
                <w:webHidden/>
                <w:rStyle w:val="Czeindeksu"/>
                <w:vanish w:val="false"/>
              </w:rPr>
              <w:t>3.3.5.</w:t>
            </w:r>
            <w:r>
              <w:rPr>
                <w:rStyle w:val="Czeindeksu"/>
                <w:rFonts w:eastAsia="" w:cs="" w:cstheme="minorBidi" w:eastAsiaTheme="minorEastAsia"/>
                <w:lang w:eastAsia="pl-PL"/>
              </w:rPr>
              <w:tab/>
            </w:r>
            <w:r>
              <w:rPr>
                <w:webHidden/>
              </w:rPr>
              <w:fldChar w:fldCharType="begin"/>
            </w:r>
            <w:r>
              <w:rPr>
                <w:webHidden/>
              </w:rPr>
              <w:instrText>PAGEREF _Toc10188560 \h</w:instrText>
            </w:r>
            <w:r>
              <w:rPr>
                <w:webHidden/>
              </w:rPr>
              <w:fldChar w:fldCharType="separate"/>
            </w:r>
            <w:r>
              <w:rPr>
                <w:rStyle w:val="Czeindeksu"/>
              </w:rPr>
              <w:t>Normy dotyczące instalacji wentylacji i klimatyzacji</w:t>
              <w:tab/>
              <w:t>54</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61">
            <w:r>
              <w:rPr>
                <w:webHidden/>
                <w:rStyle w:val="Czeindeksu"/>
                <w:vanish w:val="false"/>
              </w:rPr>
              <w:t>3.3.6.</w:t>
            </w:r>
            <w:r>
              <w:rPr>
                <w:rStyle w:val="Czeindeksu"/>
                <w:rFonts w:eastAsia="" w:cs="" w:cstheme="minorBidi" w:eastAsiaTheme="minorEastAsia"/>
                <w:lang w:eastAsia="pl-PL"/>
              </w:rPr>
              <w:tab/>
            </w:r>
            <w:r>
              <w:rPr>
                <w:webHidden/>
              </w:rPr>
              <w:fldChar w:fldCharType="begin"/>
            </w:r>
            <w:r>
              <w:rPr>
                <w:webHidden/>
              </w:rPr>
              <w:instrText>PAGEREF _Toc10188561 \h</w:instrText>
            </w:r>
            <w:r>
              <w:rPr>
                <w:webHidden/>
              </w:rPr>
              <w:fldChar w:fldCharType="separate"/>
            </w:r>
            <w:r>
              <w:rPr>
                <w:rStyle w:val="Czeindeksu"/>
              </w:rPr>
              <w:t>Dodatkowe wytyczne inwestorskie</w:t>
              <w:tab/>
              <w:t>54</w:t>
            </w:r>
            <w:r>
              <w:rPr>
                <w:webHidden/>
              </w:rPr>
              <w:fldChar w:fldCharType="end"/>
            </w:r>
          </w:hyperlink>
        </w:p>
        <w:p>
          <w:pPr>
            <w:pStyle w:val="Spistreci2"/>
            <w:rPr>
              <w:rFonts w:ascii="Calibri" w:hAnsi="Calibri" w:eastAsia="" w:cs="" w:asciiTheme="minorHAnsi" w:cstheme="minorBidi" w:eastAsiaTheme="minorEastAsia" w:hAnsiTheme="minorHAnsi"/>
              <w:i w:val="false"/>
              <w:i w:val="false"/>
              <w:lang w:eastAsia="pl-PL"/>
            </w:rPr>
          </w:pPr>
          <w:hyperlink w:anchor="_Toc10188562">
            <w:r>
              <w:rPr>
                <w:webHidden/>
                <w:rStyle w:val="Czeindeksu"/>
                <w:vanish w:val="false"/>
              </w:rPr>
              <w:t>3.4.</w:t>
            </w:r>
            <w:r>
              <w:rPr>
                <w:rStyle w:val="Czeindeksu"/>
                <w:rFonts w:eastAsia="" w:cs="" w:cstheme="minorBidi" w:eastAsiaTheme="minorEastAsia"/>
                <w:i w:val="false"/>
                <w:lang w:eastAsia="pl-PL"/>
              </w:rPr>
              <w:tab/>
            </w:r>
            <w:r>
              <w:rPr>
                <w:webHidden/>
              </w:rPr>
              <w:fldChar w:fldCharType="begin"/>
            </w:r>
            <w:r>
              <w:rPr>
                <w:webHidden/>
              </w:rPr>
              <w:instrText>PAGEREF _Toc10188562 \h</w:instrText>
            </w:r>
            <w:r>
              <w:rPr>
                <w:webHidden/>
              </w:rPr>
              <w:fldChar w:fldCharType="separate"/>
            </w:r>
            <w:r>
              <w:rPr>
                <w:rStyle w:val="Czeindeksu"/>
              </w:rPr>
              <w:t>Rozwiązania równoważne</w:t>
              <w:tab/>
              <w:t>54</w:t>
            </w:r>
            <w:r>
              <w:rPr>
                <w:webHidden/>
              </w:rPr>
              <w:fldChar w:fldCharType="end"/>
            </w:r>
          </w:hyperlink>
        </w:p>
        <w:p>
          <w:pPr>
            <w:pStyle w:val="Spistreci2"/>
            <w:rPr>
              <w:rFonts w:ascii="Calibri" w:hAnsi="Calibri" w:eastAsia="" w:cs="" w:asciiTheme="minorHAnsi" w:cstheme="minorBidi" w:eastAsiaTheme="minorEastAsia" w:hAnsiTheme="minorHAnsi"/>
              <w:i w:val="false"/>
              <w:i w:val="false"/>
              <w:lang w:eastAsia="pl-PL"/>
            </w:rPr>
          </w:pPr>
          <w:hyperlink w:anchor="_Toc10188563">
            <w:r>
              <w:rPr>
                <w:webHidden/>
                <w:rStyle w:val="Czeindeksu"/>
                <w:vanish w:val="false"/>
              </w:rPr>
              <w:t>3.5.</w:t>
            </w:r>
            <w:r>
              <w:rPr>
                <w:rStyle w:val="Czeindeksu"/>
                <w:rFonts w:eastAsia="" w:cs="" w:cstheme="minorBidi" w:eastAsiaTheme="minorEastAsia"/>
                <w:i w:val="false"/>
                <w:lang w:eastAsia="pl-PL"/>
              </w:rPr>
              <w:tab/>
            </w:r>
            <w:r>
              <w:rPr>
                <w:webHidden/>
              </w:rPr>
              <w:fldChar w:fldCharType="begin"/>
            </w:r>
            <w:r>
              <w:rPr>
                <w:webHidden/>
              </w:rPr>
              <w:instrText>PAGEREF _Toc10188563 \h</w:instrText>
            </w:r>
            <w:r>
              <w:rPr>
                <w:webHidden/>
              </w:rPr>
              <w:fldChar w:fldCharType="separate"/>
            </w:r>
            <w:r>
              <w:rPr>
                <w:rStyle w:val="Czeindeksu"/>
              </w:rPr>
              <w:t>Inne posiadane informacje i dokumenty niezbędne do zaprojektowania robót budowlanych</w:t>
              <w:tab/>
              <w:t>55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64">
            <w:r>
              <w:rPr>
                <w:webHidden/>
                <w:rStyle w:val="Czeindeksu"/>
                <w:vanish w:val="false"/>
              </w:rPr>
              <w:t>3.5.1.</w:t>
            </w:r>
            <w:r>
              <w:rPr>
                <w:rStyle w:val="Czeindeksu"/>
                <w:rFonts w:eastAsia="" w:cs="" w:cstheme="minorBidi" w:eastAsiaTheme="minorEastAsia"/>
                <w:lang w:eastAsia="pl-PL"/>
              </w:rPr>
              <w:tab/>
            </w:r>
            <w:r>
              <w:rPr>
                <w:webHidden/>
              </w:rPr>
              <w:fldChar w:fldCharType="begin"/>
            </w:r>
            <w:r>
              <w:rPr>
                <w:webHidden/>
              </w:rPr>
              <w:instrText>PAGEREF _Toc10188564 \h</w:instrText>
            </w:r>
            <w:r>
              <w:rPr>
                <w:webHidden/>
              </w:rPr>
              <w:fldChar w:fldCharType="separate"/>
            </w:r>
            <w:r>
              <w:rPr>
                <w:rStyle w:val="Czeindeksu"/>
              </w:rPr>
              <w:t>Kopia mapy zasadniczej</w:t>
              <w:tab/>
              <w:t>55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65">
            <w:r>
              <w:rPr>
                <w:webHidden/>
                <w:rStyle w:val="Czeindeksu"/>
                <w:vanish w:val="false"/>
              </w:rPr>
              <w:t>3.5.2.</w:t>
            </w:r>
            <w:r>
              <w:rPr>
                <w:rStyle w:val="Czeindeksu"/>
                <w:rFonts w:eastAsia="" w:cs="" w:cstheme="minorBidi" w:eastAsiaTheme="minorEastAsia"/>
                <w:lang w:eastAsia="pl-PL"/>
              </w:rPr>
              <w:tab/>
            </w:r>
            <w:r>
              <w:rPr>
                <w:webHidden/>
              </w:rPr>
              <w:fldChar w:fldCharType="begin"/>
            </w:r>
            <w:r>
              <w:rPr>
                <w:webHidden/>
              </w:rPr>
              <w:instrText>PAGEREF _Toc10188565 \h</w:instrText>
            </w:r>
            <w:r>
              <w:rPr>
                <w:webHidden/>
              </w:rPr>
              <w:fldChar w:fldCharType="separate"/>
            </w:r>
            <w:r>
              <w:rPr>
                <w:rStyle w:val="Czeindeksu"/>
              </w:rPr>
              <w:t>Wyniki badań gruntowo-wodnych na terenie budowy dla potrzeb posadowienia obiektów</w:t>
              <w:tab/>
              <w:t>55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66">
            <w:r>
              <w:rPr>
                <w:webHidden/>
                <w:rStyle w:val="Czeindeksu"/>
                <w:vanish w:val="false"/>
              </w:rPr>
              <w:t>3.5.3.</w:t>
            </w:r>
            <w:r>
              <w:rPr>
                <w:rStyle w:val="Czeindeksu"/>
                <w:rFonts w:eastAsia="" w:cs="" w:cstheme="minorBidi" w:eastAsiaTheme="minorEastAsia"/>
                <w:lang w:eastAsia="pl-PL"/>
              </w:rPr>
              <w:tab/>
            </w:r>
            <w:r>
              <w:rPr>
                <w:webHidden/>
              </w:rPr>
              <w:fldChar w:fldCharType="begin"/>
            </w:r>
            <w:r>
              <w:rPr>
                <w:webHidden/>
              </w:rPr>
              <w:instrText>PAGEREF _Toc10188566 \h</w:instrText>
            </w:r>
            <w:r>
              <w:rPr>
                <w:webHidden/>
              </w:rPr>
              <w:fldChar w:fldCharType="separate"/>
            </w:r>
            <w:r>
              <w:rPr>
                <w:rStyle w:val="Czeindeksu"/>
              </w:rPr>
              <w:t>Zalecenia konserwatorskie konserwatora zabytków</w:t>
              <w:tab/>
              <w:t>55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67">
            <w:r>
              <w:rPr>
                <w:webHidden/>
                <w:rStyle w:val="Czeindeksu"/>
                <w:vanish w:val="false"/>
              </w:rPr>
              <w:t>3.5.4.</w:t>
            </w:r>
            <w:r>
              <w:rPr>
                <w:rStyle w:val="Czeindeksu"/>
                <w:rFonts w:eastAsia="" w:cs="" w:cstheme="minorBidi" w:eastAsiaTheme="minorEastAsia"/>
                <w:lang w:eastAsia="pl-PL"/>
              </w:rPr>
              <w:tab/>
            </w:r>
            <w:r>
              <w:rPr>
                <w:webHidden/>
              </w:rPr>
              <w:fldChar w:fldCharType="begin"/>
            </w:r>
            <w:r>
              <w:rPr>
                <w:webHidden/>
              </w:rPr>
              <w:instrText>PAGEREF _Toc10188567 \h</w:instrText>
            </w:r>
            <w:r>
              <w:rPr>
                <w:webHidden/>
              </w:rPr>
              <w:fldChar w:fldCharType="separate"/>
            </w:r>
            <w:r>
              <w:rPr>
                <w:rStyle w:val="Czeindeksu"/>
              </w:rPr>
              <w:t>Inwentaryzacja zieleni</w:t>
              <w:tab/>
              <w:t>55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68">
            <w:r>
              <w:rPr>
                <w:webHidden/>
                <w:rStyle w:val="Czeindeksu"/>
                <w:vanish w:val="false"/>
              </w:rPr>
              <w:t>3.5.5.</w:t>
            </w:r>
            <w:r>
              <w:rPr>
                <w:rStyle w:val="Czeindeksu"/>
                <w:rFonts w:eastAsia="" w:cs="" w:cstheme="minorBidi" w:eastAsiaTheme="minorEastAsia"/>
                <w:lang w:eastAsia="pl-PL"/>
              </w:rPr>
              <w:tab/>
            </w:r>
            <w:r>
              <w:rPr>
                <w:webHidden/>
              </w:rPr>
              <w:fldChar w:fldCharType="begin"/>
            </w:r>
            <w:r>
              <w:rPr>
                <w:webHidden/>
              </w:rPr>
              <w:instrText>PAGEREF _Toc10188568 \h</w:instrText>
            </w:r>
            <w:r>
              <w:rPr>
                <w:webHidden/>
              </w:rPr>
              <w:fldChar w:fldCharType="separate"/>
            </w:r>
            <w:r>
              <w:rPr>
                <w:rStyle w:val="Czeindeksu"/>
              </w:rPr>
              <w:t>Dokumenty z zakresu ochrony środowiska</w:t>
              <w:tab/>
              <w:t>55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69">
            <w:r>
              <w:rPr>
                <w:webHidden/>
                <w:rStyle w:val="Czeindeksu"/>
                <w:vanish w:val="false"/>
              </w:rPr>
              <w:t>3.5.6.</w:t>
            </w:r>
            <w:r>
              <w:rPr>
                <w:rStyle w:val="Czeindeksu"/>
                <w:rFonts w:eastAsia="" w:cs="" w:cstheme="minorBidi" w:eastAsiaTheme="minorEastAsia"/>
                <w:lang w:eastAsia="pl-PL"/>
              </w:rPr>
              <w:tab/>
            </w:r>
            <w:r>
              <w:rPr>
                <w:webHidden/>
              </w:rPr>
              <w:fldChar w:fldCharType="begin"/>
            </w:r>
            <w:r>
              <w:rPr>
                <w:webHidden/>
              </w:rPr>
              <w:instrText>PAGEREF _Toc10188569 \h</w:instrText>
            </w:r>
            <w:r>
              <w:rPr>
                <w:webHidden/>
              </w:rPr>
              <w:fldChar w:fldCharType="separate"/>
            </w:r>
            <w:r>
              <w:rPr>
                <w:rStyle w:val="Czeindeksu"/>
              </w:rPr>
              <w:t>Pomiary ruchu drogowego, hałasu i innych uciążliwości</w:t>
              <w:tab/>
              <w:t>55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70">
            <w:r>
              <w:rPr>
                <w:webHidden/>
                <w:rStyle w:val="Czeindeksu"/>
                <w:vanish w:val="false"/>
              </w:rPr>
              <w:t>3.5.7.</w:t>
            </w:r>
            <w:r>
              <w:rPr>
                <w:rStyle w:val="Czeindeksu"/>
                <w:rFonts w:eastAsia="" w:cs="" w:cstheme="minorBidi" w:eastAsiaTheme="minorEastAsia"/>
                <w:lang w:eastAsia="pl-PL"/>
              </w:rPr>
              <w:tab/>
            </w:r>
            <w:r>
              <w:rPr>
                <w:webHidden/>
              </w:rPr>
              <w:fldChar w:fldCharType="begin"/>
            </w:r>
            <w:r>
              <w:rPr>
                <w:webHidden/>
              </w:rPr>
              <w:instrText>PAGEREF _Toc10188570 \h</w:instrText>
            </w:r>
            <w:r>
              <w:rPr>
                <w:webHidden/>
              </w:rPr>
              <w:fldChar w:fldCharType="separate"/>
            </w:r>
            <w:r>
              <w:rPr>
                <w:rStyle w:val="Czeindeksu"/>
              </w:rPr>
              <w:t>Inwentaryzacja lub dokumentacja obiektów budowlanych</w:t>
              <w:tab/>
              <w:t>55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71">
            <w:r>
              <w:rPr>
                <w:webHidden/>
                <w:rStyle w:val="Czeindeksu"/>
                <w:vanish w:val="false"/>
              </w:rPr>
              <w:t>3.5.8.</w:t>
            </w:r>
            <w:r>
              <w:rPr>
                <w:rStyle w:val="Czeindeksu"/>
                <w:rFonts w:eastAsia="" w:cs="" w:cstheme="minorBidi" w:eastAsiaTheme="minorEastAsia"/>
                <w:lang w:eastAsia="pl-PL"/>
              </w:rPr>
              <w:tab/>
            </w:r>
            <w:r>
              <w:rPr>
                <w:webHidden/>
              </w:rPr>
              <w:fldChar w:fldCharType="begin"/>
            </w:r>
            <w:r>
              <w:rPr>
                <w:webHidden/>
              </w:rPr>
              <w:instrText>PAGEREF _Toc10188571 \h</w:instrText>
            </w:r>
            <w:r>
              <w:rPr>
                <w:webHidden/>
              </w:rPr>
              <w:fldChar w:fldCharType="separate"/>
            </w:r>
            <w:r>
              <w:rPr>
                <w:rStyle w:val="Czeindeksu"/>
              </w:rPr>
              <w:t>Dokumenty związane z przyłączami</w:t>
              <w:tab/>
              <w:t>55</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72">
            <w:r>
              <w:rPr>
                <w:webHidden/>
                <w:rStyle w:val="Czeindeksu"/>
                <w:vanish w:val="false"/>
              </w:rPr>
              <w:t>3.5.9.</w:t>
            </w:r>
            <w:r>
              <w:rPr>
                <w:rStyle w:val="Czeindeksu"/>
                <w:rFonts w:eastAsia="" w:cs="" w:cstheme="minorBidi" w:eastAsiaTheme="minorEastAsia"/>
                <w:lang w:eastAsia="pl-PL"/>
              </w:rPr>
              <w:tab/>
            </w:r>
            <w:r>
              <w:rPr>
                <w:webHidden/>
              </w:rPr>
              <w:fldChar w:fldCharType="begin"/>
            </w:r>
            <w:r>
              <w:rPr>
                <w:webHidden/>
              </w:rPr>
              <w:instrText>PAGEREF _Toc10188572 \h</w:instrText>
            </w:r>
            <w:r>
              <w:rPr>
                <w:webHidden/>
              </w:rPr>
              <w:fldChar w:fldCharType="separate"/>
            </w:r>
            <w:r>
              <w:rPr>
                <w:rStyle w:val="Czeindeksu"/>
              </w:rPr>
              <w:t>Porozumienia, zgody lub pozwolenia</w:t>
              <w:tab/>
              <w:t>56</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73">
            <w:r>
              <w:rPr>
                <w:webHidden/>
                <w:rStyle w:val="Czeindeksu"/>
                <w:vanish w:val="false"/>
              </w:rPr>
              <w:t>3.5.10.</w:t>
            </w:r>
            <w:r>
              <w:rPr>
                <w:rStyle w:val="Czeindeksu"/>
                <w:rFonts w:eastAsia="" w:cs="" w:cstheme="minorBidi" w:eastAsiaTheme="minorEastAsia"/>
                <w:lang w:eastAsia="pl-PL"/>
              </w:rPr>
              <w:tab/>
            </w:r>
            <w:r>
              <w:rPr>
                <w:webHidden/>
              </w:rPr>
              <w:fldChar w:fldCharType="begin"/>
            </w:r>
            <w:r>
              <w:rPr>
                <w:webHidden/>
              </w:rPr>
              <w:instrText>PAGEREF _Toc10188573 \h</w:instrText>
            </w:r>
            <w:r>
              <w:rPr>
                <w:webHidden/>
              </w:rPr>
              <w:fldChar w:fldCharType="separate"/>
            </w:r>
            <w:r>
              <w:rPr>
                <w:rStyle w:val="Czeindeksu"/>
              </w:rPr>
              <w:t>Inne wytyczne</w:t>
              <w:tab/>
              <w:t>56</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74">
            <w:r>
              <w:rPr>
                <w:webHidden/>
                <w:rStyle w:val="Czeindeksu"/>
                <w:vanish w:val="false"/>
              </w:rPr>
              <w:t>3.5.11.</w:t>
            </w:r>
            <w:r>
              <w:rPr>
                <w:rStyle w:val="Czeindeksu"/>
                <w:rFonts w:eastAsia="" w:cs="" w:cstheme="minorBidi" w:eastAsiaTheme="minorEastAsia"/>
                <w:lang w:eastAsia="pl-PL"/>
              </w:rPr>
              <w:tab/>
            </w:r>
            <w:r>
              <w:rPr>
                <w:webHidden/>
              </w:rPr>
              <w:fldChar w:fldCharType="begin"/>
            </w:r>
            <w:r>
              <w:rPr>
                <w:webHidden/>
              </w:rPr>
              <w:instrText>PAGEREF _Toc10188574 \h</w:instrText>
            </w:r>
            <w:r>
              <w:rPr>
                <w:webHidden/>
              </w:rPr>
              <w:fldChar w:fldCharType="separate"/>
            </w:r>
            <w:r>
              <w:rPr>
                <w:rStyle w:val="Czeindeksu"/>
              </w:rPr>
              <w:t>Dodatkowe wytyczne inwestorskie i uwarunkowania związane z budową i jej przeprowadzeniem</w:t>
              <w:tab/>
              <w:t>57</w:t>
            </w:r>
            <w:r>
              <w:rPr>
                <w:webHidden/>
              </w:rPr>
              <w:fldChar w:fldCharType="end"/>
            </w:r>
          </w:hyperlink>
        </w:p>
        <w:p>
          <w:pPr>
            <w:pStyle w:val="Spistreci3"/>
            <w:tabs>
              <w:tab w:val="clear" w:pos="708"/>
              <w:tab w:val="left" w:pos="1320" w:leader="none"/>
              <w:tab w:val="right" w:pos="9060" w:leader="dot"/>
            </w:tabs>
            <w:rPr>
              <w:rFonts w:ascii="Calibri" w:hAnsi="Calibri" w:eastAsia="" w:cs="" w:asciiTheme="minorHAnsi" w:cstheme="minorBidi" w:eastAsiaTheme="minorEastAsia" w:hAnsiTheme="minorHAnsi"/>
              <w:lang w:eastAsia="pl-PL"/>
            </w:rPr>
          </w:pPr>
          <w:hyperlink w:anchor="_Toc10188575">
            <w:r>
              <w:rPr>
                <w:webHidden/>
                <w:rStyle w:val="Czeindeksu"/>
                <w:vanish w:val="false"/>
              </w:rPr>
              <w:t>3.5.12.</w:t>
            </w:r>
            <w:r>
              <w:rPr>
                <w:rStyle w:val="Czeindeksu"/>
                <w:rFonts w:eastAsia="" w:cs="" w:cstheme="minorBidi" w:eastAsiaTheme="minorEastAsia"/>
                <w:lang w:eastAsia="pl-PL"/>
              </w:rPr>
              <w:tab/>
            </w:r>
            <w:r>
              <w:rPr>
                <w:webHidden/>
              </w:rPr>
              <w:fldChar w:fldCharType="begin"/>
            </w:r>
            <w:r>
              <w:rPr>
                <w:webHidden/>
              </w:rPr>
              <w:instrText>PAGEREF _Toc10188575 \h</w:instrText>
            </w:r>
            <w:r>
              <w:rPr>
                <w:webHidden/>
              </w:rPr>
              <w:fldChar w:fldCharType="separate"/>
            </w:r>
            <w:r>
              <w:rPr>
                <w:rStyle w:val="Czeindeksu"/>
              </w:rPr>
              <w:t>Zgodność Robót z PFU i Dokumentami Wykonawcy</w:t>
              <w:tab/>
              <w:t>57</w:t>
            </w:r>
            <w:r>
              <w:rPr>
                <w:webHidden/>
              </w:rPr>
              <w:fldChar w:fldCharType="end"/>
            </w:r>
          </w:hyperlink>
        </w:p>
        <w:p>
          <w:pPr>
            <w:pStyle w:val="Spistreci1"/>
            <w:tabs>
              <w:tab w:val="clear" w:pos="708"/>
              <w:tab w:val="left" w:pos="440" w:leader="none"/>
              <w:tab w:val="right" w:pos="9060" w:leader="dot"/>
            </w:tabs>
            <w:rPr>
              <w:rFonts w:ascii="Calibri" w:hAnsi="Calibri" w:eastAsia="" w:cs="" w:asciiTheme="minorHAnsi" w:cstheme="minorBidi" w:eastAsiaTheme="minorEastAsia" w:hAnsiTheme="minorHAnsi"/>
              <w:lang w:eastAsia="pl-PL"/>
            </w:rPr>
          </w:pPr>
          <w:hyperlink w:anchor="_Toc10188576">
            <w:r>
              <w:rPr>
                <w:webHidden/>
                <w:rStyle w:val="Czeindeksu"/>
                <w:vanish w:val="false"/>
              </w:rPr>
              <w:t>4.</w:t>
            </w:r>
            <w:r>
              <w:rPr>
                <w:rStyle w:val="Czeindeksu"/>
                <w:rFonts w:eastAsia="" w:cs="" w:cstheme="minorBidi" w:eastAsiaTheme="minorEastAsia"/>
                <w:lang w:eastAsia="pl-PL"/>
              </w:rPr>
              <w:tab/>
            </w:r>
            <w:r>
              <w:rPr>
                <w:webHidden/>
              </w:rPr>
              <w:fldChar w:fldCharType="begin"/>
            </w:r>
            <w:r>
              <w:rPr>
                <w:webHidden/>
              </w:rPr>
              <w:instrText>PAGEREF _Toc10188576 \h</w:instrText>
            </w:r>
            <w:r>
              <w:rPr>
                <w:webHidden/>
              </w:rPr>
              <w:fldChar w:fldCharType="separate"/>
            </w:r>
            <w:r>
              <w:rPr>
                <w:rStyle w:val="Czeindeksu"/>
              </w:rPr>
              <w:t>Rysunki</w:t>
              <w:tab/>
              <w:t>57</w:t>
            </w:r>
            <w:r>
              <w:rPr>
                <w:webHidden/>
              </w:rPr>
              <w:fldChar w:fldCharType="end"/>
            </w:r>
          </w:hyperlink>
        </w:p>
        <w:p>
          <w:pPr>
            <w:pStyle w:val="Normal"/>
            <w:rPr/>
          </w:pPr>
          <w:r>
            <w:rPr/>
          </w:r>
          <w:r>
            <w:rPr/>
            <w:fldChar w:fldCharType="end"/>
          </w:r>
        </w:p>
      </w:sdtContent>
    </w:sdt>
    <w:p>
      <w:pPr>
        <w:pStyle w:val="Normal"/>
        <w:rPr/>
      </w:pPr>
      <w:r>
        <w:rPr/>
      </w:r>
    </w:p>
    <w:p>
      <w:pPr>
        <w:pStyle w:val="NoSpacing"/>
        <w:spacing w:lineRule="auto" w:line="276"/>
        <w:rPr/>
      </w:pPr>
      <w:r>
        <w:rPr/>
      </w:r>
    </w:p>
    <w:p>
      <w:pPr>
        <w:pStyle w:val="NoSpacing"/>
        <w:spacing w:lineRule="auto" w:line="276"/>
        <w:rPr/>
      </w:pPr>
      <w:r>
        <w:rPr/>
      </w:r>
      <w:r>
        <w:br w:type="page"/>
      </w:r>
    </w:p>
    <w:p>
      <w:pPr>
        <w:pStyle w:val="Nagwek1"/>
        <w:numPr>
          <w:ilvl w:val="0"/>
          <w:numId w:val="2"/>
        </w:numPr>
        <w:rPr/>
      </w:pPr>
      <w:bookmarkStart w:id="0" w:name="_Toc10188531"/>
      <w:r>
        <w:rPr/>
        <w:t>WPROWADZENIE</w:t>
      </w:r>
      <w:bookmarkEnd w:id="0"/>
    </w:p>
    <w:p>
      <w:pPr>
        <w:pStyle w:val="Normal"/>
        <w:rPr/>
      </w:pPr>
      <w:r>
        <w:rPr/>
      </w:r>
    </w:p>
    <w:p>
      <w:pPr>
        <w:pStyle w:val="NoSpacing"/>
        <w:spacing w:lineRule="auto" w:line="276"/>
        <w:ind w:left="360" w:firstLine="348"/>
        <w:jc w:val="both"/>
        <w:rPr/>
      </w:pPr>
      <w:r>
        <w:rPr/>
        <w:t>Niniejszy dokument jest Programem Funkcjonalno-Użytkowym dla potrzeb realizacji projektu „Informatyzacja</w:t>
      </w:r>
      <w:r>
        <w:rPr>
          <w:rFonts w:eastAsia="Times New Roman" w:cs="Calibri" w:cstheme="minorHAnsi"/>
          <w:lang w:eastAsia="ar-SA"/>
        </w:rPr>
        <w:t xml:space="preserve"> Placówek Medycznych Województwa Świętokrzyskiego” (InPlaMed WŚ)”</w:t>
      </w:r>
    </w:p>
    <w:p>
      <w:pPr>
        <w:pStyle w:val="NoSpacing"/>
        <w:spacing w:lineRule="auto" w:line="276"/>
        <w:ind w:left="360" w:hanging="0"/>
        <w:rPr/>
      </w:pPr>
      <w:r>
        <w:rPr/>
      </w:r>
    </w:p>
    <w:p>
      <w:pPr>
        <w:pStyle w:val="Nagwek2"/>
        <w:numPr>
          <w:ilvl w:val="1"/>
          <w:numId w:val="2"/>
        </w:numPr>
        <w:rPr/>
      </w:pPr>
      <w:bookmarkStart w:id="1" w:name="_Toc10188532"/>
      <w:r>
        <w:rPr/>
        <w:t>Źródła informacji</w:t>
      </w:r>
      <w:bookmarkEnd w:id="1"/>
    </w:p>
    <w:p>
      <w:pPr>
        <w:pStyle w:val="NoSpacing"/>
        <w:spacing w:lineRule="auto" w:line="276"/>
        <w:rPr/>
      </w:pPr>
      <w:r>
        <w:rPr/>
      </w:r>
    </w:p>
    <w:p>
      <w:pPr>
        <w:pStyle w:val="NoSpacing"/>
        <w:spacing w:lineRule="auto" w:line="276"/>
        <w:rPr/>
      </w:pPr>
      <w:r>
        <w:rPr/>
        <w:t>Dokumentację PFU opracowano w oparciu o:</w:t>
      </w:r>
    </w:p>
    <w:p>
      <w:pPr>
        <w:pStyle w:val="NoSpacing"/>
        <w:numPr>
          <w:ilvl w:val="0"/>
          <w:numId w:val="19"/>
        </w:numPr>
        <w:spacing w:lineRule="auto" w:line="276"/>
        <w:rPr/>
      </w:pPr>
      <w:r>
        <w:rPr/>
        <w:t>projekt „„Informatyzacja Placówek Medycznych Województwa Świętokrzyskiego”</w:t>
      </w:r>
    </w:p>
    <w:p>
      <w:pPr>
        <w:pStyle w:val="NoSpacing"/>
        <w:spacing w:lineRule="auto" w:line="276"/>
        <w:ind w:left="720" w:hanging="0"/>
        <w:rPr/>
      </w:pPr>
      <w:r>
        <w:rPr/>
        <w:t>Działanie:</w:t>
      </w:r>
    </w:p>
    <w:p>
      <w:pPr>
        <w:pStyle w:val="NoSpacing"/>
        <w:spacing w:lineRule="auto" w:line="276"/>
        <w:ind w:left="720" w:hanging="0"/>
        <w:rPr/>
      </w:pPr>
      <w:r>
        <w:rPr/>
        <w:t>(Inplamed WŚ) w ramach konkursu Osi priorytetowej 7: Sprawne usługi publiczne, Działanie 7.1: Rozwój e-społeczeństwa (w zakresie typu projektów: Rozwój e-zdrowia Regionalnego Programu Operacyjnego Województwa Świętokrzyskiego na lata 2014-2020 – nr konkursu RPSW.07.01.00-IZ.00-26-135/17 zwanego dalej projektem Inplamed WŚ”.</w:t>
      </w:r>
    </w:p>
    <w:p>
      <w:pPr>
        <w:pStyle w:val="NoSpacing"/>
        <w:numPr>
          <w:ilvl w:val="0"/>
          <w:numId w:val="19"/>
        </w:numPr>
        <w:spacing w:lineRule="auto" w:line="276"/>
        <w:rPr/>
      </w:pPr>
      <w:r>
        <w:rPr/>
        <w:t>podkłady architektoniczne Szpitala,</w:t>
      </w:r>
    </w:p>
    <w:p>
      <w:pPr>
        <w:pStyle w:val="NoSpacing"/>
        <w:numPr>
          <w:ilvl w:val="0"/>
          <w:numId w:val="19"/>
        </w:numPr>
        <w:spacing w:lineRule="auto" w:line="276"/>
        <w:rPr/>
      </w:pPr>
      <w:r>
        <w:rPr/>
        <w:t xml:space="preserve">normy PN/EN. </w:t>
      </w:r>
    </w:p>
    <w:p>
      <w:pPr>
        <w:pStyle w:val="NoSpacing"/>
        <w:spacing w:lineRule="auto" w:line="276"/>
        <w:rPr/>
      </w:pPr>
      <w:r>
        <w:rPr/>
      </w:r>
    </w:p>
    <w:p>
      <w:pPr>
        <w:pStyle w:val="Nagwek2"/>
        <w:numPr>
          <w:ilvl w:val="1"/>
          <w:numId w:val="2"/>
        </w:numPr>
        <w:rPr/>
      </w:pPr>
      <w:bookmarkStart w:id="2" w:name="_Toc10188533"/>
      <w:r>
        <w:rPr/>
        <w:t>Zastosowane skróty i pojęcia</w:t>
      </w:r>
      <w:bookmarkEnd w:id="2"/>
    </w:p>
    <w:p>
      <w:pPr>
        <w:pStyle w:val="NoSpacing"/>
        <w:spacing w:lineRule="auto" w:line="276"/>
        <w:rPr/>
      </w:pPr>
      <w:r>
        <w:rPr/>
      </w:r>
    </w:p>
    <w:tbl>
      <w:tblPr>
        <w:tblStyle w:val="Tabela-Siatka"/>
        <w:tblW w:w="9060" w:type="dxa"/>
        <w:jc w:val="left"/>
        <w:tblInd w:w="0" w:type="dxa"/>
        <w:tblCellMar>
          <w:top w:w="0" w:type="dxa"/>
          <w:left w:w="108" w:type="dxa"/>
          <w:bottom w:w="0" w:type="dxa"/>
          <w:right w:w="108" w:type="dxa"/>
        </w:tblCellMar>
        <w:tblLook w:firstRow="1" w:noVBand="1" w:lastRow="0" w:firstColumn="1" w:lastColumn="0" w:noHBand="0" w:val="04a0"/>
      </w:tblPr>
      <w:tblGrid>
        <w:gridCol w:w="1933"/>
        <w:gridCol w:w="7126"/>
      </w:tblGrid>
      <w:tr>
        <w:trPr/>
        <w:tc>
          <w:tcPr>
            <w:tcW w:w="1933" w:type="dxa"/>
            <w:tcBorders/>
            <w:shd w:color="auto" w:fill="auto" w:val="pct10"/>
          </w:tcPr>
          <w:p>
            <w:pPr>
              <w:pStyle w:val="NoSpacing"/>
              <w:spacing w:lineRule="auto" w:line="276"/>
              <w:rPr/>
            </w:pPr>
            <w:r>
              <w:rPr/>
              <w:t>Nazwa</w:t>
            </w:r>
          </w:p>
        </w:tc>
        <w:tc>
          <w:tcPr>
            <w:tcW w:w="7126" w:type="dxa"/>
            <w:tcBorders/>
            <w:shd w:color="auto" w:fill="auto" w:val="pct10"/>
          </w:tcPr>
          <w:p>
            <w:pPr>
              <w:pStyle w:val="NoSpacing"/>
              <w:spacing w:lineRule="auto" w:line="276"/>
              <w:rPr/>
            </w:pPr>
            <w:r>
              <w:rPr/>
              <w:t>Objaśnienie</w:t>
            </w:r>
          </w:p>
        </w:tc>
      </w:tr>
      <w:tr>
        <w:trPr/>
        <w:tc>
          <w:tcPr>
            <w:tcW w:w="1933" w:type="dxa"/>
            <w:tcBorders/>
            <w:shd w:color="auto" w:fill="auto" w:val="clear"/>
          </w:tcPr>
          <w:p>
            <w:pPr>
              <w:pStyle w:val="NoSpacing"/>
              <w:spacing w:lineRule="auto" w:line="276"/>
              <w:rPr/>
            </w:pPr>
            <w:r>
              <w:rPr/>
              <w:t>PFU</w:t>
            </w:r>
          </w:p>
        </w:tc>
        <w:tc>
          <w:tcPr>
            <w:tcW w:w="7126" w:type="dxa"/>
            <w:tcBorders/>
            <w:shd w:color="auto" w:fill="auto" w:val="clear"/>
          </w:tcPr>
          <w:p>
            <w:pPr>
              <w:pStyle w:val="NoSpacing"/>
              <w:spacing w:lineRule="auto" w:line="276"/>
              <w:rPr/>
            </w:pPr>
            <w:r>
              <w:rPr/>
              <w:t>Program Funkcjonalno-Użytkowy – niniejszy dokument</w:t>
            </w:r>
          </w:p>
        </w:tc>
      </w:tr>
      <w:tr>
        <w:trPr/>
        <w:tc>
          <w:tcPr>
            <w:tcW w:w="1933" w:type="dxa"/>
            <w:tcBorders/>
            <w:shd w:color="auto" w:fill="auto" w:val="clear"/>
          </w:tcPr>
          <w:p>
            <w:pPr>
              <w:pStyle w:val="NoSpacing"/>
              <w:spacing w:lineRule="auto" w:line="276"/>
              <w:rPr/>
            </w:pPr>
            <w:r>
              <w:rPr/>
              <w:t>Partner Projektu / Zamawiajacy</w:t>
            </w:r>
          </w:p>
        </w:tc>
        <w:tc>
          <w:tcPr>
            <w:tcW w:w="7126" w:type="dxa"/>
            <w:tcBorders/>
            <w:shd w:color="auto" w:fill="auto" w:val="clear"/>
          </w:tcPr>
          <w:p>
            <w:pPr>
              <w:pStyle w:val="NoSpacing"/>
              <w:spacing w:lineRule="auto" w:line="276"/>
              <w:rPr/>
            </w:pPr>
            <w:r>
              <w:rPr/>
              <w:t>Jednostka medyczna z województwa świętokrzyskiego biorąca udział w projekcie „</w:t>
            </w:r>
            <w:r>
              <w:rPr>
                <w:rFonts w:eastAsia="Times New Roman" w:cs="Calibri" w:cstheme="minorHAnsi"/>
                <w:lang w:eastAsia="ar-SA"/>
              </w:rPr>
              <w:t>Informatyzacja Placówek Medycznych Województwa Świętokrzyskiego” (InPlaMed WŚ)</w:t>
            </w:r>
            <w:r>
              <w:rPr/>
              <w:t>” w której będzie wykonywany przedmiot niniejszego PFU</w:t>
            </w:r>
          </w:p>
        </w:tc>
      </w:tr>
      <w:tr>
        <w:trPr/>
        <w:tc>
          <w:tcPr>
            <w:tcW w:w="1933" w:type="dxa"/>
            <w:tcBorders/>
            <w:shd w:color="auto" w:fill="auto" w:val="clear"/>
          </w:tcPr>
          <w:p>
            <w:pPr>
              <w:pStyle w:val="NoSpacing"/>
              <w:spacing w:lineRule="auto" w:line="276"/>
              <w:rPr/>
            </w:pPr>
            <w:r>
              <w:rPr/>
              <w:t>CPD/SRV</w:t>
            </w:r>
          </w:p>
        </w:tc>
        <w:tc>
          <w:tcPr>
            <w:tcW w:w="7126" w:type="dxa"/>
            <w:tcBorders/>
            <w:shd w:color="auto" w:fill="auto" w:val="clear"/>
          </w:tcPr>
          <w:p>
            <w:pPr>
              <w:pStyle w:val="NoSpacing"/>
              <w:spacing w:lineRule="auto" w:line="276"/>
              <w:rPr/>
            </w:pPr>
            <w:r>
              <w:rPr/>
              <w:t>Główne Centrum Przetwarzania Danych</w:t>
            </w:r>
          </w:p>
        </w:tc>
      </w:tr>
      <w:tr>
        <w:trPr/>
        <w:tc>
          <w:tcPr>
            <w:tcW w:w="1933" w:type="dxa"/>
            <w:tcBorders/>
            <w:shd w:color="auto" w:fill="auto" w:val="clear"/>
          </w:tcPr>
          <w:p>
            <w:pPr>
              <w:pStyle w:val="NoSpacing"/>
              <w:spacing w:lineRule="auto" w:line="276"/>
              <w:rPr/>
            </w:pPr>
            <w:r>
              <w:rPr/>
              <w:t>DR</w:t>
            </w:r>
          </w:p>
        </w:tc>
        <w:tc>
          <w:tcPr>
            <w:tcW w:w="7126" w:type="dxa"/>
            <w:tcBorders/>
            <w:shd w:color="auto" w:fill="auto" w:val="clear"/>
          </w:tcPr>
          <w:p>
            <w:pPr>
              <w:pStyle w:val="NoSpacing"/>
              <w:spacing w:lineRule="auto" w:line="276"/>
              <w:rPr/>
            </w:pPr>
            <w:r>
              <w:rPr/>
              <w:t>Disaster Recovery</w:t>
            </w:r>
          </w:p>
        </w:tc>
      </w:tr>
      <w:tr>
        <w:trPr/>
        <w:tc>
          <w:tcPr>
            <w:tcW w:w="1933" w:type="dxa"/>
            <w:tcBorders/>
            <w:shd w:color="auto" w:fill="auto" w:val="clear"/>
          </w:tcPr>
          <w:p>
            <w:pPr>
              <w:pStyle w:val="NoSpacing"/>
              <w:spacing w:lineRule="auto" w:line="276"/>
              <w:rPr/>
            </w:pPr>
            <w:r>
              <w:rPr/>
              <w:t>system KD</w:t>
            </w:r>
          </w:p>
        </w:tc>
        <w:tc>
          <w:tcPr>
            <w:tcW w:w="7126" w:type="dxa"/>
            <w:tcBorders/>
            <w:shd w:color="auto" w:fill="auto" w:val="clear"/>
          </w:tcPr>
          <w:p>
            <w:pPr>
              <w:pStyle w:val="NoSpacing"/>
              <w:spacing w:lineRule="auto" w:line="276"/>
              <w:rPr/>
            </w:pPr>
            <w:r>
              <w:rPr/>
              <w:t>System Kontroli Dostępu</w:t>
            </w:r>
          </w:p>
        </w:tc>
      </w:tr>
      <w:tr>
        <w:trPr/>
        <w:tc>
          <w:tcPr>
            <w:tcW w:w="1933" w:type="dxa"/>
            <w:tcBorders/>
            <w:shd w:color="auto" w:fill="auto" w:val="clear"/>
          </w:tcPr>
          <w:p>
            <w:pPr>
              <w:pStyle w:val="NoSpacing"/>
              <w:spacing w:lineRule="auto" w:line="276"/>
              <w:rPr/>
            </w:pPr>
            <w:r>
              <w:rPr/>
              <w:t>CCTV</w:t>
            </w:r>
          </w:p>
        </w:tc>
        <w:tc>
          <w:tcPr>
            <w:tcW w:w="7126" w:type="dxa"/>
            <w:tcBorders/>
            <w:shd w:color="auto" w:fill="auto" w:val="clear"/>
          </w:tcPr>
          <w:p>
            <w:pPr>
              <w:pStyle w:val="NoSpacing"/>
              <w:spacing w:lineRule="auto" w:line="276"/>
              <w:rPr/>
            </w:pPr>
            <w:r>
              <w:rPr/>
              <w:t>System Monitoringu Wizyjnego</w:t>
            </w:r>
          </w:p>
        </w:tc>
      </w:tr>
      <w:tr>
        <w:trPr/>
        <w:tc>
          <w:tcPr>
            <w:tcW w:w="1933" w:type="dxa"/>
            <w:tcBorders/>
            <w:shd w:color="auto" w:fill="auto" w:val="clear"/>
          </w:tcPr>
          <w:p>
            <w:pPr>
              <w:pStyle w:val="NoSpacing"/>
              <w:spacing w:lineRule="auto" w:line="276"/>
              <w:rPr/>
            </w:pPr>
            <w:r>
              <w:rPr/>
              <w:t>system ZS</w:t>
            </w:r>
          </w:p>
        </w:tc>
        <w:tc>
          <w:tcPr>
            <w:tcW w:w="7126" w:type="dxa"/>
            <w:tcBorders/>
            <w:shd w:color="auto" w:fill="auto" w:val="clear"/>
          </w:tcPr>
          <w:p>
            <w:pPr>
              <w:pStyle w:val="NoSpacing"/>
              <w:spacing w:lineRule="auto" w:line="276"/>
              <w:rPr/>
            </w:pPr>
            <w:r>
              <w:rPr/>
              <w:t>System Zarządzania Serwerownią</w:t>
            </w:r>
          </w:p>
        </w:tc>
      </w:tr>
      <w:tr>
        <w:trPr/>
        <w:tc>
          <w:tcPr>
            <w:tcW w:w="1933" w:type="dxa"/>
            <w:tcBorders/>
            <w:shd w:color="auto" w:fill="auto" w:val="clear"/>
          </w:tcPr>
          <w:p>
            <w:pPr>
              <w:pStyle w:val="NoSpacing"/>
              <w:spacing w:lineRule="auto" w:line="276"/>
              <w:rPr/>
            </w:pPr>
            <w:r>
              <w:rPr/>
              <w:t>SSWiN</w:t>
            </w:r>
          </w:p>
        </w:tc>
        <w:tc>
          <w:tcPr>
            <w:tcW w:w="7126" w:type="dxa"/>
            <w:tcBorders/>
            <w:shd w:color="auto" w:fill="auto" w:val="clear"/>
          </w:tcPr>
          <w:p>
            <w:pPr>
              <w:pStyle w:val="NoSpacing"/>
              <w:spacing w:lineRule="auto" w:line="276"/>
              <w:rPr/>
            </w:pPr>
            <w:r>
              <w:rPr/>
              <w:t>System Sygnalizacji Włamania i Napadu</w:t>
            </w:r>
          </w:p>
        </w:tc>
      </w:tr>
      <w:tr>
        <w:trPr/>
        <w:tc>
          <w:tcPr>
            <w:tcW w:w="1933" w:type="dxa"/>
            <w:tcBorders/>
            <w:shd w:color="auto" w:fill="auto" w:val="clear"/>
          </w:tcPr>
          <w:p>
            <w:pPr>
              <w:pStyle w:val="NoSpacing"/>
              <w:spacing w:lineRule="auto" w:line="276"/>
              <w:rPr/>
            </w:pPr>
            <w:r>
              <w:rPr/>
              <w:t>SAP</w:t>
            </w:r>
          </w:p>
        </w:tc>
        <w:tc>
          <w:tcPr>
            <w:tcW w:w="7126" w:type="dxa"/>
            <w:tcBorders/>
            <w:shd w:color="auto" w:fill="auto" w:val="clear"/>
          </w:tcPr>
          <w:p>
            <w:pPr>
              <w:pStyle w:val="NoSpacing"/>
              <w:spacing w:lineRule="auto" w:line="276"/>
              <w:rPr/>
            </w:pPr>
            <w:r>
              <w:rPr/>
              <w:t>System alarmu pożaru</w:t>
            </w:r>
          </w:p>
        </w:tc>
      </w:tr>
      <w:tr>
        <w:trPr/>
        <w:tc>
          <w:tcPr>
            <w:tcW w:w="1933" w:type="dxa"/>
            <w:tcBorders/>
            <w:shd w:color="auto" w:fill="auto" w:val="clear"/>
          </w:tcPr>
          <w:p>
            <w:pPr>
              <w:pStyle w:val="NoSpacing"/>
              <w:spacing w:lineRule="auto" w:line="276"/>
              <w:rPr/>
            </w:pPr>
            <w:r>
              <w:rPr/>
              <w:t>SUG</w:t>
            </w:r>
          </w:p>
        </w:tc>
        <w:tc>
          <w:tcPr>
            <w:tcW w:w="7126" w:type="dxa"/>
            <w:tcBorders/>
            <w:shd w:color="auto" w:fill="auto" w:val="clear"/>
          </w:tcPr>
          <w:p>
            <w:pPr>
              <w:pStyle w:val="NoSpacing"/>
              <w:spacing w:lineRule="auto" w:line="276"/>
              <w:rPr/>
            </w:pPr>
            <w:r>
              <w:rPr/>
              <w:t>Automatyczny System gaszenia pożaru</w:t>
            </w:r>
          </w:p>
        </w:tc>
      </w:tr>
      <w:tr>
        <w:trPr/>
        <w:tc>
          <w:tcPr>
            <w:tcW w:w="1933" w:type="dxa"/>
            <w:tcBorders/>
            <w:shd w:color="auto" w:fill="auto" w:val="clear"/>
          </w:tcPr>
          <w:p>
            <w:pPr>
              <w:pStyle w:val="NoSpacing"/>
              <w:spacing w:lineRule="auto" w:line="276"/>
              <w:rPr/>
            </w:pPr>
            <w:r>
              <w:rPr/>
              <w:t>GPD</w:t>
            </w:r>
          </w:p>
        </w:tc>
        <w:tc>
          <w:tcPr>
            <w:tcW w:w="7126" w:type="dxa"/>
            <w:tcBorders/>
            <w:shd w:color="auto" w:fill="auto" w:val="clear"/>
          </w:tcPr>
          <w:p>
            <w:pPr>
              <w:pStyle w:val="NoSpacing"/>
              <w:spacing w:lineRule="auto" w:line="276"/>
              <w:rPr/>
            </w:pPr>
            <w:r>
              <w:rPr/>
              <w:t>Główny Punkt Dystrybucyjny</w:t>
            </w:r>
          </w:p>
        </w:tc>
      </w:tr>
      <w:tr>
        <w:trPr/>
        <w:tc>
          <w:tcPr>
            <w:tcW w:w="1933" w:type="dxa"/>
            <w:tcBorders/>
            <w:shd w:color="auto" w:fill="auto" w:val="clear"/>
          </w:tcPr>
          <w:p>
            <w:pPr>
              <w:pStyle w:val="NoSpacing"/>
              <w:spacing w:lineRule="auto" w:line="276"/>
              <w:rPr/>
            </w:pPr>
            <w:r>
              <w:rPr/>
              <w:t>PD</w:t>
            </w:r>
          </w:p>
        </w:tc>
        <w:tc>
          <w:tcPr>
            <w:tcW w:w="7126" w:type="dxa"/>
            <w:tcBorders/>
            <w:shd w:color="auto" w:fill="auto" w:val="clear"/>
          </w:tcPr>
          <w:p>
            <w:pPr>
              <w:pStyle w:val="NoSpacing"/>
              <w:spacing w:lineRule="auto" w:line="276"/>
              <w:rPr/>
            </w:pPr>
            <w:r>
              <w:rPr/>
              <w:t>Lokalny Punkt Dystrybucyjny</w:t>
            </w:r>
          </w:p>
        </w:tc>
      </w:tr>
      <w:tr>
        <w:trPr/>
        <w:tc>
          <w:tcPr>
            <w:tcW w:w="1933" w:type="dxa"/>
            <w:tcBorders/>
            <w:shd w:color="auto" w:fill="auto" w:val="clear"/>
          </w:tcPr>
          <w:p>
            <w:pPr>
              <w:pStyle w:val="NoSpacing"/>
              <w:spacing w:lineRule="auto" w:line="276"/>
              <w:rPr/>
            </w:pPr>
            <w:r>
              <w:rPr/>
              <w:t xml:space="preserve">LAN </w:t>
            </w:r>
          </w:p>
        </w:tc>
        <w:tc>
          <w:tcPr>
            <w:tcW w:w="7126" w:type="dxa"/>
            <w:tcBorders/>
            <w:shd w:color="auto" w:fill="auto" w:val="clear"/>
          </w:tcPr>
          <w:p>
            <w:pPr>
              <w:pStyle w:val="NoSpacing"/>
              <w:spacing w:lineRule="auto" w:line="276"/>
              <w:rPr/>
            </w:pPr>
            <w:r>
              <w:rPr/>
              <w:t xml:space="preserve">Local Area Network </w:t>
            </w:r>
          </w:p>
        </w:tc>
      </w:tr>
      <w:tr>
        <w:trPr/>
        <w:tc>
          <w:tcPr>
            <w:tcW w:w="1933" w:type="dxa"/>
            <w:tcBorders/>
            <w:shd w:color="auto" w:fill="auto" w:val="clear"/>
          </w:tcPr>
          <w:p>
            <w:pPr>
              <w:pStyle w:val="NoSpacing"/>
              <w:spacing w:lineRule="auto" w:line="276"/>
              <w:rPr/>
            </w:pPr>
            <w:r>
              <w:rPr/>
              <w:t>PEL</w:t>
            </w:r>
          </w:p>
        </w:tc>
        <w:tc>
          <w:tcPr>
            <w:tcW w:w="7126" w:type="dxa"/>
            <w:tcBorders/>
            <w:shd w:color="auto" w:fill="auto" w:val="clear"/>
          </w:tcPr>
          <w:p>
            <w:pPr>
              <w:pStyle w:val="NoSpacing"/>
              <w:spacing w:lineRule="auto" w:line="276"/>
              <w:rPr/>
            </w:pPr>
            <w:r>
              <w:rPr/>
              <w:t>Punkt Elektryczno-Logiczny (punkt dla stanowiska pracy)</w:t>
            </w:r>
          </w:p>
        </w:tc>
      </w:tr>
      <w:tr>
        <w:trPr/>
        <w:tc>
          <w:tcPr>
            <w:tcW w:w="1933" w:type="dxa"/>
            <w:tcBorders/>
            <w:shd w:color="auto" w:fill="auto" w:val="clear"/>
          </w:tcPr>
          <w:p>
            <w:pPr>
              <w:pStyle w:val="NoSpacing"/>
              <w:spacing w:lineRule="auto" w:line="276"/>
              <w:rPr/>
            </w:pPr>
            <w:r>
              <w:rPr/>
              <w:t>PL</w:t>
            </w:r>
          </w:p>
        </w:tc>
        <w:tc>
          <w:tcPr>
            <w:tcW w:w="7126" w:type="dxa"/>
            <w:tcBorders/>
            <w:shd w:color="auto" w:fill="auto" w:val="clear"/>
          </w:tcPr>
          <w:p>
            <w:pPr>
              <w:pStyle w:val="NoSpacing"/>
              <w:spacing w:lineRule="auto" w:line="276"/>
              <w:rPr/>
            </w:pPr>
            <w:r>
              <w:rPr/>
              <w:t>Punkt Logiczny (punkt dla stanowiska pracy lub dla potrzeb sieci Wi-Fi)</w:t>
            </w:r>
          </w:p>
        </w:tc>
      </w:tr>
    </w:tbl>
    <w:p>
      <w:pPr>
        <w:pStyle w:val="NoSpacing"/>
        <w:spacing w:lineRule="auto" w:line="276"/>
        <w:rPr/>
      </w:pPr>
      <w:r>
        <w:rPr/>
      </w:r>
    </w:p>
    <w:p>
      <w:pPr>
        <w:pStyle w:val="NoSpacing"/>
        <w:spacing w:lineRule="auto" w:line="276"/>
        <w:rPr/>
      </w:pPr>
      <w:r>
        <w:rPr/>
      </w:r>
    </w:p>
    <w:p>
      <w:pPr>
        <w:pStyle w:val="NoSpacing"/>
        <w:spacing w:lineRule="auto" w:line="276"/>
        <w:rPr/>
      </w:pPr>
      <w:r>
        <w:rPr/>
      </w:r>
    </w:p>
    <w:p>
      <w:pPr>
        <w:pStyle w:val="NoSpacing"/>
        <w:spacing w:lineRule="auto" w:line="276"/>
        <w:rPr/>
      </w:pPr>
      <w:r>
        <w:rPr/>
      </w:r>
    </w:p>
    <w:p>
      <w:pPr>
        <w:pStyle w:val="NoSpacing"/>
        <w:spacing w:lineRule="auto" w:line="276"/>
        <w:rPr/>
      </w:pPr>
      <w:r>
        <w:rPr/>
      </w:r>
    </w:p>
    <w:p>
      <w:pPr>
        <w:pStyle w:val="NoSpacing"/>
        <w:spacing w:lineRule="auto" w:line="276"/>
        <w:rPr/>
      </w:pPr>
      <w:r>
        <w:rPr/>
      </w:r>
    </w:p>
    <w:p>
      <w:pPr>
        <w:pStyle w:val="NoSpacing"/>
        <w:spacing w:lineRule="auto" w:line="276"/>
        <w:rPr/>
      </w:pPr>
      <w:r>
        <w:rPr/>
      </w:r>
    </w:p>
    <w:p>
      <w:pPr>
        <w:pStyle w:val="NoSpacing"/>
        <w:spacing w:lineRule="auto" w:line="276"/>
        <w:rPr/>
      </w:pPr>
      <w:r>
        <w:rPr/>
      </w:r>
    </w:p>
    <w:p>
      <w:pPr>
        <w:pStyle w:val="NoSpacing"/>
        <w:spacing w:lineRule="auto" w:line="276"/>
        <w:rPr>
          <w:b/>
          <w:b/>
          <w:sz w:val="24"/>
          <w:szCs w:val="24"/>
        </w:rPr>
      </w:pPr>
      <w:r>
        <w:rPr>
          <w:b/>
          <w:sz w:val="24"/>
          <w:szCs w:val="24"/>
        </w:rPr>
      </w:r>
    </w:p>
    <w:p>
      <w:pPr>
        <w:pStyle w:val="Nagwek1"/>
        <w:numPr>
          <w:ilvl w:val="0"/>
          <w:numId w:val="2"/>
        </w:numPr>
        <w:rPr/>
      </w:pPr>
      <w:bookmarkStart w:id="3" w:name="_Toc10188534"/>
      <w:r>
        <w:rPr/>
        <w:t>CZĘŚĆ OPISOWA PFU</w:t>
      </w:r>
      <w:bookmarkEnd w:id="3"/>
    </w:p>
    <w:p>
      <w:pPr>
        <w:pStyle w:val="NoSpacing"/>
        <w:spacing w:lineRule="auto" w:line="276"/>
        <w:rPr/>
      </w:pPr>
      <w:r>
        <w:rPr/>
      </w:r>
    </w:p>
    <w:p>
      <w:pPr>
        <w:pStyle w:val="NoSpacing"/>
        <w:spacing w:lineRule="auto" w:line="276"/>
        <w:ind w:firstLine="360"/>
        <w:jc w:val="both"/>
        <w:rPr/>
      </w:pPr>
      <w:r>
        <w:rPr/>
        <w:t>Część opisowa PFU obejmuje:</w:t>
      </w:r>
    </w:p>
    <w:p>
      <w:pPr>
        <w:pStyle w:val="NoSpacing"/>
        <w:numPr>
          <w:ilvl w:val="0"/>
          <w:numId w:val="6"/>
        </w:numPr>
        <w:spacing w:lineRule="auto" w:line="276"/>
        <w:jc w:val="both"/>
        <w:rPr/>
      </w:pPr>
      <w:r>
        <w:rPr/>
        <w:t>Ogólny opis przedmiotu zamówienia</w:t>
      </w:r>
    </w:p>
    <w:p>
      <w:pPr>
        <w:pStyle w:val="NoSpacing"/>
        <w:numPr>
          <w:ilvl w:val="0"/>
          <w:numId w:val="6"/>
        </w:numPr>
        <w:spacing w:lineRule="auto" w:line="276"/>
        <w:jc w:val="both"/>
        <w:rPr/>
      </w:pPr>
      <w:r>
        <w:rPr/>
        <w:t>Szczegółowe wymagania funkcjonalno-użytkowe w stosunku do przedmiotu zamówienia</w:t>
      </w:r>
    </w:p>
    <w:p>
      <w:pPr>
        <w:pStyle w:val="NoSpacing"/>
        <w:spacing w:lineRule="auto" w:line="276"/>
        <w:jc w:val="both"/>
        <w:rPr/>
      </w:pPr>
      <w:r>
        <w:rPr/>
      </w:r>
    </w:p>
    <w:p>
      <w:pPr>
        <w:pStyle w:val="NoSpacing"/>
        <w:spacing w:lineRule="auto" w:line="276"/>
        <w:jc w:val="both"/>
        <w:rPr/>
      </w:pPr>
      <w:r>
        <w:rPr/>
      </w:r>
    </w:p>
    <w:p>
      <w:pPr>
        <w:pStyle w:val="Nagwek2"/>
        <w:numPr>
          <w:ilvl w:val="1"/>
          <w:numId w:val="2"/>
        </w:numPr>
        <w:rPr/>
      </w:pPr>
      <w:bookmarkStart w:id="4" w:name="_Toc10188535"/>
      <w:r>
        <w:rPr/>
        <w:t>Ogólny opis przedmiotu zamówienia</w:t>
      </w:r>
      <w:bookmarkEnd w:id="4"/>
      <w:r>
        <w:rPr/>
        <w:t xml:space="preserve"> </w:t>
      </w:r>
    </w:p>
    <w:p>
      <w:pPr>
        <w:pStyle w:val="NoSpacing"/>
        <w:spacing w:lineRule="auto" w:line="276"/>
        <w:jc w:val="both"/>
        <w:rPr/>
      </w:pPr>
      <w:r>
        <w:rPr/>
      </w:r>
    </w:p>
    <w:p>
      <w:pPr>
        <w:pStyle w:val="NoSpacing"/>
        <w:spacing w:lineRule="auto" w:line="276"/>
        <w:ind w:firstLine="708"/>
        <w:jc w:val="both"/>
        <w:rPr/>
      </w:pPr>
      <w:r>
        <w:rPr/>
        <w:t>PFU opisuje ilościowo i jakościowo elementy, które są przedmiotem zamówienia w drodze postępowania przetargowego. Wykonawca zobowiązany będzie zrealizować zamówienie w zakresie:</w:t>
      </w:r>
    </w:p>
    <w:p>
      <w:pPr>
        <w:pStyle w:val="NoSpacing"/>
        <w:numPr>
          <w:ilvl w:val="0"/>
          <w:numId w:val="14"/>
        </w:numPr>
        <w:spacing w:lineRule="auto" w:line="276"/>
        <w:jc w:val="both"/>
        <w:rPr/>
      </w:pPr>
      <w:r>
        <w:rPr/>
        <w:t>Wykonanie i dostarczenie kompletnej dokumentacji projektowej CPD, w tym składającej się na nią dokumentacji projektowych projektowanych instalacji i systemów zawierającej konieczne ekspertyzy i opinie;</w:t>
      </w:r>
    </w:p>
    <w:p>
      <w:pPr>
        <w:pStyle w:val="NoSpacing"/>
        <w:numPr>
          <w:ilvl w:val="0"/>
          <w:numId w:val="14"/>
        </w:numPr>
        <w:spacing w:lineRule="auto" w:line="276"/>
        <w:jc w:val="both"/>
        <w:rPr/>
      </w:pPr>
      <w:r>
        <w:rPr/>
        <w:t>Wykonanie i dostarczenie kompletnej dokumentacji projektowej Sieci Teletechnicznej: LAN, światłowodowej oraz dedykowanej elektryki (wraz z dedykowanymi tablicami elektrycznymi), w tym składającej się na nią dokumentacji projektowych projektowanych instalacji i systemów zawierającej konieczne ekspertyzy i opinie;</w:t>
      </w:r>
    </w:p>
    <w:p>
      <w:pPr>
        <w:pStyle w:val="NoSpacing"/>
        <w:numPr>
          <w:ilvl w:val="0"/>
          <w:numId w:val="14"/>
        </w:numPr>
        <w:spacing w:lineRule="auto" w:line="276"/>
        <w:jc w:val="both"/>
        <w:rPr/>
      </w:pPr>
      <w:r>
        <w:rPr/>
        <w:t>Dostawę Urządzeń, materiałów i osprzętu o parametrach określonych w niniejszym PFU do miejsca eksploatacji;</w:t>
      </w:r>
    </w:p>
    <w:p>
      <w:pPr>
        <w:pStyle w:val="NoSpacing"/>
        <w:numPr>
          <w:ilvl w:val="0"/>
          <w:numId w:val="14"/>
        </w:numPr>
        <w:spacing w:lineRule="auto" w:line="276"/>
        <w:jc w:val="both"/>
        <w:rPr/>
      </w:pPr>
      <w:r>
        <w:rPr/>
        <w:t>Wykonanie CPD zgodnie z zaakceptowaną przez Zamawiającego dokumentacją projektową;</w:t>
      </w:r>
    </w:p>
    <w:p>
      <w:pPr>
        <w:pStyle w:val="NoSpacing"/>
        <w:numPr>
          <w:ilvl w:val="0"/>
          <w:numId w:val="14"/>
        </w:numPr>
        <w:spacing w:lineRule="auto" w:line="276"/>
        <w:jc w:val="both"/>
        <w:rPr/>
      </w:pPr>
      <w:r>
        <w:rPr/>
        <w:t>Wykonanie instalacji Sieci Teletechnicznej: sieci LAN, światłowodowej oraz dedykowanej elektryki (wraz z dedykowanymi tablicami elektrycznymi) zgodnie z zaakceptowaną przez Zamawiającego dokumentacją projektową;</w:t>
      </w:r>
    </w:p>
    <w:p>
      <w:pPr>
        <w:pStyle w:val="NoSpacing"/>
        <w:numPr>
          <w:ilvl w:val="0"/>
          <w:numId w:val="14"/>
        </w:numPr>
        <w:spacing w:lineRule="auto" w:line="276"/>
        <w:jc w:val="both"/>
        <w:rPr/>
      </w:pPr>
      <w:r>
        <w:rPr/>
        <w:t>Podłączenie i uruchomienie nowego zasilania awaryjnego (UPS 60kVA) dla potrzeb sieci komputerowej zgodnie z zaakceptowaną przez Zamawiającego dokumentacją projektową;</w:t>
      </w:r>
    </w:p>
    <w:p>
      <w:pPr>
        <w:pStyle w:val="NoSpacing"/>
        <w:numPr>
          <w:ilvl w:val="0"/>
          <w:numId w:val="14"/>
        </w:numPr>
        <w:spacing w:lineRule="auto" w:line="276"/>
        <w:jc w:val="both"/>
        <w:rPr/>
      </w:pPr>
      <w:r>
        <w:rPr/>
        <w:t>Podłączenie i uruchomienie nowego zasilania gwarantowanego (agregat prądotwórczy 400kVA) zgodnie z zaakceptowaną przez Zamawiającego dokumentacją projektową;</w:t>
      </w:r>
    </w:p>
    <w:p>
      <w:pPr>
        <w:pStyle w:val="NoSpacing"/>
        <w:numPr>
          <w:ilvl w:val="0"/>
          <w:numId w:val="14"/>
        </w:numPr>
        <w:spacing w:lineRule="auto" w:line="276"/>
        <w:jc w:val="both"/>
        <w:rPr/>
      </w:pPr>
      <w:r>
        <w:rPr/>
        <w:t>Wykonanie dokumentacji powykonawczej wdrożonych instalacji i systemów;</w:t>
      </w:r>
    </w:p>
    <w:p>
      <w:pPr>
        <w:pStyle w:val="NoSpacing"/>
        <w:numPr>
          <w:ilvl w:val="0"/>
          <w:numId w:val="14"/>
        </w:numPr>
        <w:spacing w:lineRule="auto" w:line="276"/>
        <w:jc w:val="both"/>
        <w:rPr/>
      </w:pPr>
      <w:r>
        <w:rPr/>
        <w:t>Przeprowadzenie procedur odbiorowych zgodnie z wymaganiami producentów określonymi w dokumentacji projektowej oraz obowiązującymi przepisami prawa w celu umożliwienia eksploatacji produkcyjnej;</w:t>
      </w:r>
    </w:p>
    <w:p>
      <w:pPr>
        <w:pStyle w:val="NoSpacing"/>
        <w:numPr>
          <w:ilvl w:val="0"/>
          <w:numId w:val="14"/>
        </w:numPr>
        <w:spacing w:lineRule="auto" w:line="276"/>
        <w:jc w:val="both"/>
        <w:rPr/>
      </w:pPr>
      <w:r>
        <w:rPr/>
        <w:t>Wszelkie inne czynności, bez których nie można należycie wykonać Przedmiotu Zamówienia, w tym dokonania wymaganych prawem zgłoszeń i uzyskania niezbędnych pozwoleń, o ile takie zgłoszenia lub pozwolenia okażą się konieczne;</w:t>
      </w:r>
    </w:p>
    <w:p>
      <w:pPr>
        <w:pStyle w:val="NoSpacing"/>
        <w:numPr>
          <w:ilvl w:val="0"/>
          <w:numId w:val="14"/>
        </w:numPr>
        <w:spacing w:lineRule="auto" w:line="276"/>
        <w:jc w:val="both"/>
        <w:rPr/>
      </w:pPr>
      <w:r>
        <w:rPr/>
        <w:t>Udzielenie Zamawiającemu gwarancji na Przedmiot Zamówienia,</w:t>
      </w:r>
    </w:p>
    <w:p>
      <w:pPr>
        <w:pStyle w:val="Normal"/>
        <w:rPr/>
      </w:pPr>
      <w:r>
        <w:rPr/>
      </w:r>
    </w:p>
    <w:p>
      <w:pPr>
        <w:pStyle w:val="NoSpacing"/>
        <w:spacing w:lineRule="auto" w:line="276"/>
        <w:jc w:val="both"/>
        <w:rPr/>
      </w:pPr>
      <w:r>
        <w:rPr/>
      </w:r>
    </w:p>
    <w:p>
      <w:pPr>
        <w:pStyle w:val="Nagwek2"/>
        <w:numPr>
          <w:ilvl w:val="1"/>
          <w:numId w:val="2"/>
        </w:numPr>
        <w:rPr/>
      </w:pPr>
      <w:bookmarkStart w:id="5" w:name="_Toc10188536"/>
      <w:r>
        <w:rPr/>
        <w:t>Charakterystyczne parametry określające wielkość obiektu oraz zakres robót budowlanych</w:t>
      </w:r>
      <w:bookmarkEnd w:id="5"/>
    </w:p>
    <w:p>
      <w:pPr>
        <w:pStyle w:val="NoSpacing"/>
        <w:spacing w:lineRule="auto" w:line="276"/>
        <w:jc w:val="both"/>
        <w:rPr/>
      </w:pPr>
      <w:r>
        <w:rPr/>
      </w:r>
    </w:p>
    <w:p>
      <w:pPr>
        <w:pStyle w:val="Normal"/>
        <w:widowControl w:val="false"/>
        <w:tabs>
          <w:tab w:val="clear" w:pos="708"/>
          <w:tab w:val="left" w:pos="0" w:leader="none"/>
          <w:tab w:val="left" w:pos="142" w:leader="none"/>
        </w:tabs>
        <w:suppressAutoHyphens w:val="true"/>
        <w:rPr>
          <w:rFonts w:eastAsia="Arial" w:cs="Calibri"/>
        </w:rPr>
      </w:pPr>
      <w:r>
        <w:rPr>
          <w:rFonts w:eastAsia="Arial" w:cs="Calibri"/>
        </w:rPr>
        <w:tab/>
        <w:tab/>
        <w:t>Roboty omówione w dokumencie mają zastosowanie do niezbędnych do wykonania prac modernizacyjnych w pomieszczeniu Serwerowni Szpitala oraz na terenie Szpitala.</w:t>
      </w:r>
    </w:p>
    <w:p>
      <w:pPr>
        <w:pStyle w:val="Normal"/>
        <w:widowControl w:val="false"/>
        <w:tabs>
          <w:tab w:val="clear" w:pos="708"/>
          <w:tab w:val="left" w:pos="0" w:leader="none"/>
          <w:tab w:val="left" w:pos="142" w:leader="none"/>
        </w:tabs>
        <w:suppressAutoHyphens w:val="true"/>
        <w:rPr/>
      </w:pPr>
      <w:r>
        <w:rPr>
          <w:rFonts w:eastAsia="Arial" w:cs="Calibri"/>
        </w:rPr>
        <w:t>Inwestycja zrealizowana zostanie w trybie „zaprojektuj i wykonaj”, w ramach postępowania o udzielenie zamówienia publicznego.</w:t>
      </w:r>
    </w:p>
    <w:p>
      <w:pPr>
        <w:pStyle w:val="Normal"/>
        <w:widowControl w:val="false"/>
        <w:tabs>
          <w:tab w:val="clear" w:pos="708"/>
          <w:tab w:val="left" w:pos="0" w:leader="none"/>
          <w:tab w:val="left" w:pos="142" w:leader="none"/>
        </w:tabs>
        <w:suppressAutoHyphens w:val="true"/>
        <w:rPr/>
      </w:pPr>
      <w:r>
        <w:rPr>
          <w:rFonts w:eastAsia="Arial" w:cs="Calibri"/>
        </w:rPr>
        <w:t xml:space="preserve">Serwerownia Podstawowa CPD zaprojektowana i zrealizowana zostanie wg następujących założeń na poziomie „0” w budynku łóżkowym w części administracyjnej, zaś Serwerownia Zapasowa zaprojektowana i zrealizowana zostanie wg następujących założeń na poziomie „+5 – poddasze” w budynku terapii. </w:t>
      </w:r>
    </w:p>
    <w:p>
      <w:pPr>
        <w:pStyle w:val="Normal"/>
        <w:widowControl w:val="false"/>
        <w:tabs>
          <w:tab w:val="clear" w:pos="708"/>
          <w:tab w:val="left" w:pos="0" w:leader="none"/>
          <w:tab w:val="left" w:pos="142" w:leader="none"/>
        </w:tabs>
        <w:suppressAutoHyphens w:val="true"/>
        <w:rPr>
          <w:rFonts w:eastAsia="Arial" w:cs="Calibri"/>
        </w:rPr>
      </w:pPr>
      <w:r>
        <w:rPr>
          <w:rFonts w:eastAsia="Arial" w:cs="Calibri"/>
        </w:rPr>
      </w:r>
    </w:p>
    <w:p>
      <w:pPr>
        <w:pStyle w:val="Normal"/>
        <w:widowControl w:val="false"/>
        <w:tabs>
          <w:tab w:val="clear" w:pos="708"/>
          <w:tab w:val="left" w:pos="0" w:leader="none"/>
          <w:tab w:val="left" w:pos="142" w:leader="none"/>
        </w:tabs>
        <w:suppressAutoHyphens w:val="true"/>
        <w:ind w:left="142" w:hanging="0"/>
        <w:rPr>
          <w:rFonts w:eastAsia="Arial" w:cs="Calibri"/>
        </w:rPr>
      </w:pPr>
      <w:r>
        <w:rPr>
          <w:rFonts w:eastAsia="Arial" w:cs="Calibri"/>
        </w:rPr>
        <w:t>Zakres robót obejmuje:</w:t>
      </w:r>
    </w:p>
    <w:p>
      <w:pPr>
        <w:pStyle w:val="NoSpacing"/>
        <w:widowControl/>
        <w:numPr>
          <w:ilvl w:val="3"/>
          <w:numId w:val="14"/>
        </w:numPr>
        <w:bidi w:val="0"/>
        <w:spacing w:lineRule="auto" w:line="276"/>
        <w:ind w:left="397" w:right="0" w:hanging="340"/>
        <w:jc w:val="both"/>
        <w:rPr/>
      </w:pPr>
      <w:r>
        <w:rPr>
          <w:sz w:val="24"/>
          <w:szCs w:val="24"/>
        </w:rPr>
        <w:t>wykonanie projektów wykonawczych i powykonawczych:</w:t>
      </w:r>
    </w:p>
    <w:p>
      <w:pPr>
        <w:pStyle w:val="NoSpacing"/>
        <w:widowControl/>
        <w:bidi w:val="0"/>
        <w:spacing w:lineRule="auto" w:line="276"/>
        <w:ind w:left="397" w:right="0" w:hanging="0"/>
        <w:jc w:val="both"/>
        <w:rPr/>
      </w:pPr>
      <w:r>
        <w:rPr>
          <w:sz w:val="24"/>
          <w:szCs w:val="24"/>
        </w:rPr>
        <w:t>- modernizacji pomieszczenia serwerowni podstawowej oraz zapasowej,</w:t>
      </w:r>
    </w:p>
    <w:p>
      <w:pPr>
        <w:pStyle w:val="NoSpacing"/>
        <w:widowControl/>
        <w:bidi w:val="0"/>
        <w:spacing w:lineRule="auto" w:line="276"/>
        <w:ind w:left="397" w:right="0" w:hanging="0"/>
        <w:jc w:val="both"/>
        <w:rPr/>
      </w:pPr>
      <w:r>
        <w:rPr>
          <w:sz w:val="24"/>
          <w:szCs w:val="24"/>
        </w:rPr>
        <w:t>- sieci teletechnicznej,</w:t>
      </w:r>
    </w:p>
    <w:p>
      <w:pPr>
        <w:pStyle w:val="NoSpacing"/>
        <w:widowControl/>
        <w:bidi w:val="0"/>
        <w:spacing w:lineRule="auto" w:line="276"/>
        <w:ind w:left="397" w:right="0" w:hanging="0"/>
        <w:jc w:val="both"/>
        <w:rPr/>
      </w:pPr>
      <w:r>
        <w:rPr>
          <w:sz w:val="24"/>
          <w:szCs w:val="24"/>
        </w:rPr>
        <w:t>- instalacji elektrycznej pod agregat prądotwórczy i zasilanie awaryjne UPS,</w:t>
      </w:r>
    </w:p>
    <w:p>
      <w:pPr>
        <w:pStyle w:val="NoSpacing"/>
        <w:widowControl/>
        <w:bidi w:val="0"/>
        <w:spacing w:lineRule="auto" w:line="276"/>
        <w:ind w:left="397" w:right="0" w:hanging="0"/>
        <w:jc w:val="both"/>
        <w:rPr/>
      </w:pPr>
      <w:r>
        <w:rPr>
          <w:sz w:val="24"/>
          <w:szCs w:val="24"/>
        </w:rPr>
        <w:t>- instalacji gaszenia gazem pomieszczenia serwerowni,</w:t>
      </w:r>
    </w:p>
    <w:p>
      <w:pPr>
        <w:pStyle w:val="NoSpacing"/>
        <w:widowControl/>
        <w:bidi w:val="0"/>
        <w:spacing w:lineRule="auto" w:line="276"/>
        <w:ind w:left="397" w:right="0" w:hanging="0"/>
        <w:jc w:val="both"/>
        <w:rPr/>
      </w:pPr>
      <w:r>
        <w:rPr>
          <w:sz w:val="24"/>
          <w:szCs w:val="24"/>
        </w:rPr>
        <w:t>- instalacji kontroli dostępu, systemu sygnalizacji włamania i napadu, wizyjnego.</w:t>
      </w:r>
    </w:p>
    <w:p>
      <w:pPr>
        <w:pStyle w:val="NoSpacing"/>
        <w:widowControl/>
        <w:numPr>
          <w:ilvl w:val="3"/>
          <w:numId w:val="14"/>
        </w:numPr>
        <w:bidi w:val="0"/>
        <w:spacing w:lineRule="auto" w:line="276"/>
        <w:ind w:left="397" w:right="0" w:hanging="454"/>
        <w:jc w:val="both"/>
        <w:rPr/>
      </w:pPr>
      <w:r>
        <w:rPr/>
        <w:t>wykonania specyfikacji technicznych wykonania i odbioru robót,</w:t>
      </w:r>
    </w:p>
    <w:p>
      <w:pPr>
        <w:pStyle w:val="NoSpacing"/>
        <w:widowControl/>
        <w:numPr>
          <w:ilvl w:val="3"/>
          <w:numId w:val="14"/>
        </w:numPr>
        <w:bidi w:val="0"/>
        <w:spacing w:lineRule="auto" w:line="276"/>
        <w:ind w:left="397" w:right="0" w:hanging="454"/>
        <w:jc w:val="both"/>
        <w:rPr/>
      </w:pPr>
      <w:r>
        <w:rPr/>
        <w:t xml:space="preserve">wymianę drzwi wejściowych do Serwerowni Podstawowej, </w:t>
      </w:r>
    </w:p>
    <w:p>
      <w:pPr>
        <w:pStyle w:val="NoSpacing"/>
        <w:widowControl/>
        <w:numPr>
          <w:ilvl w:val="3"/>
          <w:numId w:val="14"/>
        </w:numPr>
        <w:bidi w:val="0"/>
        <w:spacing w:lineRule="auto" w:line="276"/>
        <w:ind w:left="397" w:right="0" w:hanging="454"/>
        <w:jc w:val="both"/>
        <w:rPr/>
      </w:pPr>
      <w:r>
        <w:rPr/>
        <w:t xml:space="preserve">system monitoringu wizyjnego obejmującego Serwerownię Podstawową oraz Zapasową, </w:t>
      </w:r>
    </w:p>
    <w:p>
      <w:pPr>
        <w:pStyle w:val="NoSpacing"/>
        <w:widowControl/>
        <w:numPr>
          <w:ilvl w:val="3"/>
          <w:numId w:val="14"/>
        </w:numPr>
        <w:bidi w:val="0"/>
        <w:spacing w:lineRule="auto" w:line="276"/>
        <w:ind w:left="397" w:right="0" w:hanging="454"/>
        <w:jc w:val="both"/>
        <w:rPr/>
      </w:pPr>
      <w:r>
        <w:rPr/>
        <w:t xml:space="preserve">system zarządzania Serwerownią Podstawową oraz Zapasową - System monitorowania parametrów środowiskowych, </w:t>
      </w:r>
    </w:p>
    <w:p>
      <w:pPr>
        <w:pStyle w:val="NoSpacing"/>
        <w:widowControl/>
        <w:numPr>
          <w:ilvl w:val="3"/>
          <w:numId w:val="14"/>
        </w:numPr>
        <w:bidi w:val="0"/>
        <w:spacing w:lineRule="auto" w:line="276"/>
        <w:ind w:left="397" w:right="0" w:hanging="454"/>
        <w:jc w:val="both"/>
        <w:rPr/>
      </w:pPr>
      <w:r>
        <w:rPr/>
        <w:t>wykonanie Sieci Teletechnicznej – sieć LAN, światłowodowa, dedykowana instalacja elektryczna wraz z dedykowanymi tablicami elektrycznymi,</w:t>
      </w:r>
    </w:p>
    <w:p>
      <w:pPr>
        <w:pStyle w:val="NoSpacing"/>
        <w:widowControl/>
        <w:numPr>
          <w:ilvl w:val="3"/>
          <w:numId w:val="14"/>
        </w:numPr>
        <w:bidi w:val="0"/>
        <w:spacing w:lineRule="auto" w:line="276"/>
        <w:ind w:left="397" w:right="0" w:hanging="454"/>
        <w:jc w:val="both"/>
        <w:rPr/>
      </w:pPr>
      <w:r>
        <w:rPr/>
        <w:t xml:space="preserve">zaprojektowania i wykonania prac instalacyjno- remontowych, </w:t>
      </w:r>
    </w:p>
    <w:p>
      <w:pPr>
        <w:pStyle w:val="NoSpacing"/>
        <w:widowControl/>
        <w:numPr>
          <w:ilvl w:val="3"/>
          <w:numId w:val="14"/>
        </w:numPr>
        <w:bidi w:val="0"/>
        <w:spacing w:lineRule="auto" w:line="276"/>
        <w:ind w:left="397" w:right="0" w:hanging="454"/>
        <w:jc w:val="both"/>
        <w:rPr/>
      </w:pPr>
      <w:r>
        <w:rPr/>
        <w:t>wykonanie prac remontowych, adaptacyjnych i instalacyjnych zgodnie z uprzednio wykonaną i zatwierdzoną przez Zamawiającego Dokumentacją Projektową CPD oraz Sieci Teleinformatycznej,</w:t>
      </w:r>
    </w:p>
    <w:p>
      <w:pPr>
        <w:pStyle w:val="NoSpacing"/>
        <w:widowControl/>
        <w:numPr>
          <w:ilvl w:val="3"/>
          <w:numId w:val="14"/>
        </w:numPr>
        <w:bidi w:val="0"/>
        <w:spacing w:lineRule="auto" w:line="276"/>
        <w:ind w:left="397" w:right="0" w:hanging="454"/>
        <w:jc w:val="both"/>
        <w:rPr/>
      </w:pPr>
      <w:r>
        <w:rPr/>
        <w:t xml:space="preserve">dostawy wraz z montażem urządzeń klimatyzacyjnych w pomieszczeniu Serwerowni Podstawowej lub Zapasowej – należy to ustalić z Zamawiajacym, </w:t>
      </w:r>
    </w:p>
    <w:p>
      <w:pPr>
        <w:pStyle w:val="NoSpacing"/>
        <w:widowControl/>
        <w:numPr>
          <w:ilvl w:val="3"/>
          <w:numId w:val="14"/>
        </w:numPr>
        <w:bidi w:val="0"/>
        <w:spacing w:lineRule="auto" w:line="276"/>
        <w:ind w:left="397" w:right="0" w:hanging="454"/>
        <w:jc w:val="both"/>
        <w:rPr/>
      </w:pPr>
      <w:r>
        <w:rPr/>
        <w:t xml:space="preserve">dostawy wraz z montażem urządzeń gaszenia gazem w pomieszczeniu Serwerowni Podstawowej, </w:t>
      </w:r>
    </w:p>
    <w:p>
      <w:pPr>
        <w:pStyle w:val="NoSpacing"/>
        <w:widowControl/>
        <w:numPr>
          <w:ilvl w:val="3"/>
          <w:numId w:val="14"/>
        </w:numPr>
        <w:bidi w:val="0"/>
        <w:spacing w:lineRule="auto" w:line="276"/>
        <w:ind w:left="397" w:right="0" w:hanging="454"/>
        <w:jc w:val="both"/>
        <w:rPr/>
      </w:pPr>
      <w:r>
        <w:rPr/>
        <w:t>przystosowanie istniejącej instalacji zasilającej w pomieszczeniu Serwerowni Podstawowej do podłączenia zasilacza serwerowego UPS,</w:t>
      </w:r>
    </w:p>
    <w:p>
      <w:pPr>
        <w:pStyle w:val="NoSpacing"/>
        <w:widowControl/>
        <w:numPr>
          <w:ilvl w:val="3"/>
          <w:numId w:val="14"/>
        </w:numPr>
        <w:bidi w:val="0"/>
        <w:spacing w:lineRule="auto" w:line="276"/>
        <w:ind w:left="397" w:right="0" w:hanging="454"/>
        <w:jc w:val="both"/>
        <w:rPr/>
      </w:pPr>
      <w:r>
        <w:rPr/>
        <w:t>przystosowanie istniejącej instalacji zasilającej do podłączenia centralnego zasilacza UPS 60kVA oraz dostawa, montaż i uruchomienie nowego zasilacza UPS 60kVA,</w:t>
      </w:r>
    </w:p>
    <w:p>
      <w:pPr>
        <w:pStyle w:val="NoSpacing"/>
        <w:widowControl/>
        <w:numPr>
          <w:ilvl w:val="3"/>
          <w:numId w:val="14"/>
        </w:numPr>
        <w:bidi w:val="0"/>
        <w:spacing w:lineRule="auto" w:line="276"/>
        <w:ind w:left="397" w:right="0" w:hanging="454"/>
        <w:jc w:val="both"/>
        <w:rPr/>
      </w:pPr>
      <w:r>
        <w:rPr/>
        <w:t>przystosowanie istniejącej instalacji zasilającej do podłączenia nowego agregatu prądotwórczego oraz dostawa, montaż i uruchomienie nowego agregatu prądotwórczego 400kVA w miejscu istniejącego agregatu,</w:t>
      </w:r>
    </w:p>
    <w:p>
      <w:pPr>
        <w:pStyle w:val="NoSpacing"/>
        <w:widowControl/>
        <w:numPr>
          <w:ilvl w:val="3"/>
          <w:numId w:val="14"/>
        </w:numPr>
        <w:bidi w:val="0"/>
        <w:spacing w:lineRule="auto" w:line="276"/>
        <w:ind w:left="397" w:right="0" w:hanging="454"/>
        <w:jc w:val="both"/>
        <w:rPr/>
      </w:pPr>
      <w:r>
        <w:rPr/>
        <w:t>dostawy do Serwerowni Podstawowej wraz z montażem szafy typu rack,</w:t>
      </w:r>
    </w:p>
    <w:p>
      <w:pPr>
        <w:pStyle w:val="NoSpacing"/>
        <w:widowControl/>
        <w:numPr>
          <w:ilvl w:val="3"/>
          <w:numId w:val="14"/>
        </w:numPr>
        <w:bidi w:val="0"/>
        <w:spacing w:lineRule="auto" w:line="276"/>
        <w:ind w:left="397" w:right="0" w:hanging="454"/>
        <w:jc w:val="both"/>
        <w:rPr/>
      </w:pPr>
      <w:r>
        <w:rPr/>
        <w:t>przeniesienie istniejącej szafy wraz ze wskazanym wyposażeniem z Serwerowni Podstawowej do Zapasowej,</w:t>
      </w:r>
    </w:p>
    <w:p>
      <w:pPr>
        <w:pStyle w:val="NoSpacing"/>
        <w:widowControl/>
        <w:numPr>
          <w:ilvl w:val="3"/>
          <w:numId w:val="14"/>
        </w:numPr>
        <w:bidi w:val="0"/>
        <w:spacing w:lineRule="auto" w:line="276"/>
        <w:ind w:left="397" w:right="0" w:hanging="454"/>
        <w:jc w:val="both"/>
        <w:rPr/>
      </w:pPr>
      <w:r>
        <w:rPr/>
        <w:t>opracowania dokumentacji technicznej dla wykonanych instalacji,</w:t>
      </w:r>
    </w:p>
    <w:p>
      <w:pPr>
        <w:pStyle w:val="NoSpacing"/>
        <w:widowControl/>
        <w:numPr>
          <w:ilvl w:val="3"/>
          <w:numId w:val="14"/>
        </w:numPr>
        <w:bidi w:val="0"/>
        <w:spacing w:lineRule="auto" w:line="276"/>
        <w:ind w:left="397" w:right="0" w:hanging="454"/>
        <w:jc w:val="both"/>
        <w:rPr/>
      </w:pPr>
      <w:r>
        <w:rPr/>
        <w:t>zaprojektowania i wykonania prac związanych z budową punktów elektryczno-logicznych (PEL) oraz pośrednich punktów dystrybucyjnych (PD) wraz z połączeniem ich do istniejącej sieci LAN,</w:t>
      </w:r>
    </w:p>
    <w:p>
      <w:pPr>
        <w:pStyle w:val="NoSpacing"/>
        <w:widowControl/>
        <w:numPr>
          <w:ilvl w:val="3"/>
          <w:numId w:val="14"/>
        </w:numPr>
        <w:bidi w:val="0"/>
        <w:spacing w:lineRule="auto" w:line="276"/>
        <w:ind w:left="397" w:right="0" w:hanging="454"/>
        <w:jc w:val="both"/>
        <w:rPr/>
      </w:pPr>
      <w:r>
        <w:rPr/>
        <w:t>dostawy wraz z montażem systemu KD, SSWiN obejmującego obie Serwerownie: Podstawową oraz Zapasowa,</w:t>
      </w:r>
    </w:p>
    <w:p>
      <w:pPr>
        <w:pStyle w:val="NoSpacing"/>
        <w:widowControl/>
        <w:numPr>
          <w:ilvl w:val="3"/>
          <w:numId w:val="14"/>
        </w:numPr>
        <w:bidi w:val="0"/>
        <w:spacing w:lineRule="auto" w:line="276"/>
        <w:ind w:left="397" w:right="0" w:hanging="454"/>
        <w:jc w:val="both"/>
        <w:rPr/>
      </w:pPr>
      <w:bookmarkStart w:id="6" w:name="_GoBack"/>
      <w:bookmarkEnd w:id="6"/>
      <w:r>
        <w:rPr/>
        <w:t>wykonania prac związanych z przeniesieniem serwerów i ponownym ich uruchomieniem.</w:t>
      </w:r>
    </w:p>
    <w:p>
      <w:pPr>
        <w:pStyle w:val="Normal"/>
        <w:widowControl w:val="false"/>
        <w:tabs>
          <w:tab w:val="clear" w:pos="708"/>
          <w:tab w:val="left" w:pos="142" w:leader="none"/>
        </w:tabs>
        <w:suppressAutoHyphens w:val="true"/>
        <w:ind w:left="720" w:hanging="0"/>
        <w:rPr>
          <w:rFonts w:eastAsia="Arial" w:cs="Calibri"/>
        </w:rPr>
      </w:pPr>
      <w:r>
        <w:rPr>
          <w:rFonts w:eastAsia="Arial" w:cs="Calibri"/>
        </w:rPr>
        <w:t xml:space="preserve"> </w:t>
      </w:r>
    </w:p>
    <w:p>
      <w:pPr>
        <w:pStyle w:val="Normal"/>
        <w:widowControl w:val="false"/>
        <w:tabs>
          <w:tab w:val="clear" w:pos="708"/>
          <w:tab w:val="left" w:pos="142" w:leader="none"/>
        </w:tabs>
        <w:suppressAutoHyphens w:val="true"/>
        <w:ind w:left="832" w:hanging="360"/>
        <w:rPr>
          <w:rFonts w:eastAsia="Arial" w:cs="Calibri"/>
        </w:rPr>
      </w:pPr>
      <w:r>
        <w:rPr>
          <w:rFonts w:eastAsia="Arial" w:cs="Calibri"/>
        </w:rPr>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t>Przez modernizację należy rozumieć wykonanie wszelkich czynności związanych z realizacją prac budowlanych zgodnie z wykonanymi projektami oraz na warunkach wynikających z uzyskanych decyzji i pozwoleń. Wszelkie prace budowlane powinny odbywać się zgodnie z przepisami prawa, w szczególności Prawem budowlanym, Prawem telekomunikacyjnym, Rozporządzeniem Ministra Infrastruktury z dnia 26 października 2005 r w sprawie warunków technicznych, jakim powinny odpowiadać telekomunikacyjne obiekty budowlane i ich usytuowanie (Dz.U. 2005 nr 219 poz. 1864 z późn. zm.), Polskimi Normami, Normami Europejskimi oraz stosownymi Normami Branżowymi.</w:t>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t>Ogólny schemat budynków przedstawiono poniżej:</w:t>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r>
    </w:p>
    <w:p>
      <w:pPr>
        <w:pStyle w:val="Normal"/>
        <w:widowControl w:val="false"/>
        <w:tabs>
          <w:tab w:val="clear" w:pos="708"/>
          <w:tab w:val="left" w:pos="142" w:leader="none"/>
        </w:tabs>
        <w:suppressAutoHyphens w:val="true"/>
        <w:rPr/>
      </w:pPr>
      <w:r>
        <w:rPr/>
        <w:drawing>
          <wp:inline distT="0" distB="0" distL="0" distR="0">
            <wp:extent cx="5266055" cy="6737350"/>
            <wp:effectExtent l="0" t="0" r="0" b="0"/>
            <wp:docPr id="1" name="Obraz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3" descr=""/>
                    <pic:cNvPicPr>
                      <a:picLocks noChangeAspect="1" noChangeArrowheads="1"/>
                    </pic:cNvPicPr>
                  </pic:nvPicPr>
                  <pic:blipFill>
                    <a:blip r:embed="rId2"/>
                    <a:srcRect l="0" t="2565" r="0" b="0"/>
                    <a:stretch>
                      <a:fillRect/>
                    </a:stretch>
                  </pic:blipFill>
                  <pic:spPr bwMode="auto">
                    <a:xfrm>
                      <a:off x="0" y="0"/>
                      <a:ext cx="5266055" cy="6737350"/>
                    </a:xfrm>
                    <a:prstGeom prst="rect">
                      <a:avLst/>
                    </a:prstGeom>
                  </pic:spPr>
                </pic:pic>
              </a:graphicData>
            </a:graphic>
          </wp:inline>
        </w:drawing>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t xml:space="preserve">Zamawiający zaleca dokonać wizję lokalną obiektu celem samodzielnej weryfikacji prac koniecznych do wykonania, tj. przeloty, odwierty w ścianach działowych, rozpoznanie istniejących tablic energetycznych, modernizacji pomieszczenia Serwerowni, prowadzenia światłowodów  itp. – dla prawidłowego oszacowania czasu realizacji wykonania przedmiotu zamówienia oraz jego wyceny. Zaleca się także dokonania subiektywnego określenia na potrzeby wykonania wyceny i projektu oszacowania poziomu trudności prac i ilości koniecznych do zastosowania materiałów. </w:t>
      </w:r>
    </w:p>
    <w:p>
      <w:pPr>
        <w:pStyle w:val="Normal"/>
        <w:widowControl w:val="false"/>
        <w:tabs>
          <w:tab w:val="clear" w:pos="708"/>
          <w:tab w:val="left" w:pos="142" w:leader="none"/>
        </w:tabs>
        <w:suppressAutoHyphens w:val="true"/>
        <w:rPr/>
      </w:pPr>
      <w:r>
        <w:rPr/>
      </w:r>
    </w:p>
    <w:p>
      <w:pPr>
        <w:pStyle w:val="NoSpacing"/>
        <w:spacing w:lineRule="auto" w:line="276"/>
        <w:rPr/>
      </w:pPr>
      <w:r>
        <w:rPr/>
      </w:r>
    </w:p>
    <w:p>
      <w:pPr>
        <w:pStyle w:val="Nagwek3"/>
        <w:widowControl w:val="false"/>
        <w:numPr>
          <w:ilvl w:val="2"/>
          <w:numId w:val="47"/>
        </w:numPr>
        <w:bidi w:val="0"/>
        <w:ind w:left="454" w:right="0" w:hanging="454"/>
        <w:jc w:val="left"/>
        <w:outlineLvl w:val="1"/>
        <w:rPr/>
      </w:pPr>
      <w:bookmarkStart w:id="7" w:name="_Toc10188537"/>
      <w:r>
        <w:rPr/>
        <w:t>Łącza zewnętrzne i międzybudynkowe</w:t>
      </w:r>
      <w:bookmarkEnd w:id="7"/>
    </w:p>
    <w:p>
      <w:pPr>
        <w:pStyle w:val="NoSpacing"/>
        <w:spacing w:lineRule="auto" w:line="276"/>
        <w:ind w:left="708" w:hanging="0"/>
        <w:jc w:val="both"/>
        <w:rPr/>
      </w:pPr>
      <w:r>
        <w:rPr/>
      </w:r>
    </w:p>
    <w:p>
      <w:pPr>
        <w:pStyle w:val="NoSpacing"/>
        <w:spacing w:lineRule="auto" w:line="276"/>
        <w:jc w:val="both"/>
        <w:rPr/>
      </w:pPr>
      <w:r>
        <w:rPr/>
        <w:t xml:space="preserve">Nie będzie wykonywane okablowanie międzybudynkowe. </w:t>
      </w:r>
    </w:p>
    <w:p>
      <w:pPr>
        <w:pStyle w:val="NoSpacing"/>
        <w:spacing w:lineRule="auto" w:line="276"/>
        <w:ind w:left="1080" w:hanging="0"/>
        <w:jc w:val="both"/>
        <w:rPr/>
      </w:pPr>
      <w:r>
        <w:rPr/>
      </w:r>
    </w:p>
    <w:p>
      <w:pPr>
        <w:pStyle w:val="NoSpacing"/>
        <w:spacing w:lineRule="auto" w:line="276"/>
        <w:ind w:left="1080" w:hanging="0"/>
        <w:jc w:val="both"/>
        <w:rPr/>
      </w:pPr>
      <w:r>
        <w:rPr/>
      </w:r>
    </w:p>
    <w:p>
      <w:pPr>
        <w:pStyle w:val="Nagwek3"/>
        <w:widowControl w:val="false"/>
        <w:numPr>
          <w:ilvl w:val="2"/>
          <w:numId w:val="47"/>
        </w:numPr>
        <w:bidi w:val="0"/>
        <w:ind w:left="454" w:right="0" w:hanging="454"/>
        <w:jc w:val="left"/>
        <w:outlineLvl w:val="1"/>
        <w:rPr/>
      </w:pPr>
      <w:bookmarkStart w:id="8" w:name="_Toc10188538"/>
      <w:r>
        <w:rPr/>
        <w:t>Okablowanie strukturalne poziome i pionowe budynkowe</w:t>
      </w:r>
      <w:bookmarkEnd w:id="8"/>
    </w:p>
    <w:p>
      <w:pPr>
        <w:pStyle w:val="NoSpacing"/>
        <w:spacing w:lineRule="auto" w:line="276"/>
        <w:ind w:left="708" w:hanging="0"/>
        <w:jc w:val="both"/>
        <w:rPr/>
      </w:pPr>
      <w:r>
        <w:rPr/>
      </w:r>
    </w:p>
    <w:p>
      <w:pPr>
        <w:pStyle w:val="NoSpacing"/>
        <w:spacing w:lineRule="auto" w:line="276"/>
        <w:jc w:val="both"/>
        <w:rPr/>
      </w:pPr>
      <w:r>
        <w:rPr/>
        <w:t xml:space="preserve">Istniejące okablowanie strukturalne w kompleksie nie jest wystarczająco nasycone dla obecnych potrzeb. </w:t>
      </w:r>
    </w:p>
    <w:p>
      <w:pPr>
        <w:pStyle w:val="NoSpacing"/>
        <w:spacing w:lineRule="auto" w:line="276"/>
        <w:jc w:val="both"/>
        <w:rPr/>
      </w:pPr>
      <w:r>
        <w:rPr/>
        <w:t xml:space="preserve">Zadanie obejmuje budowę i rozbudowę istniejącej sieci logiczno-elektrycznych o 126 punkty PEL. </w:t>
      </w:r>
    </w:p>
    <w:p>
      <w:pPr>
        <w:pStyle w:val="NoSpacing"/>
        <w:spacing w:lineRule="auto" w:line="276"/>
        <w:ind w:left="708" w:hanging="0"/>
        <w:jc w:val="both"/>
        <w:rPr/>
      </w:pPr>
      <w:r>
        <w:rPr/>
      </w:r>
    </w:p>
    <w:p>
      <w:pPr>
        <w:pStyle w:val="NoSpacing"/>
        <w:spacing w:lineRule="auto" w:line="276"/>
        <w:jc w:val="both"/>
        <w:rPr/>
      </w:pPr>
      <w:r>
        <w:rPr/>
        <w:t>Okablowanie należy rozbudować o Punkty Elektryczno-Logiczne (PEL) zdefiniowane jako 2 gniazda RJ 45 cat6  + 2 gniazda 230V w następujących budynkach:</w:t>
      </w:r>
    </w:p>
    <w:p>
      <w:pPr>
        <w:pStyle w:val="NoSpacing"/>
        <w:spacing w:lineRule="auto" w:line="276"/>
        <w:ind w:left="708" w:hanging="0"/>
        <w:rPr/>
      </w:pPr>
      <w:r>
        <w:rPr/>
      </w:r>
    </w:p>
    <w:tbl>
      <w:tblPr>
        <w:tblW w:w="8762" w:type="dxa"/>
        <w:jc w:val="center"/>
        <w:tblInd w:w="0" w:type="dxa"/>
        <w:tblCellMar>
          <w:top w:w="0" w:type="dxa"/>
          <w:left w:w="70" w:type="dxa"/>
          <w:bottom w:w="0" w:type="dxa"/>
          <w:right w:w="70" w:type="dxa"/>
        </w:tblCellMar>
        <w:tblLook w:firstRow="1" w:noVBand="1" w:lastRow="0" w:firstColumn="1" w:lastColumn="0" w:noHBand="0" w:val="04a0"/>
      </w:tblPr>
      <w:tblGrid>
        <w:gridCol w:w="510"/>
        <w:gridCol w:w="1530"/>
        <w:gridCol w:w="1755"/>
        <w:gridCol w:w="2730"/>
        <w:gridCol w:w="660"/>
        <w:gridCol w:w="1576"/>
      </w:tblGrid>
      <w:tr>
        <w:trPr>
          <w:trHeight w:val="892"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
                <w:b/>
                <w:bCs/>
                <w:color w:val="000000"/>
                <w:sz w:val="20"/>
                <w:szCs w:val="20"/>
              </w:rPr>
            </w:pPr>
            <w:r>
              <w:rPr>
                <w:rFonts w:cs="Calibri" w:cstheme="minorHAnsi"/>
                <w:b/>
                <w:bCs/>
                <w:color w:val="000000"/>
                <w:sz w:val="20"/>
                <w:szCs w:val="20"/>
              </w:rPr>
              <w:t>Lp.</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
                <w:b/>
                <w:bCs/>
                <w:color w:val="000000"/>
                <w:sz w:val="20"/>
                <w:szCs w:val="20"/>
              </w:rPr>
            </w:pPr>
            <w:r>
              <w:rPr>
                <w:rFonts w:cs="Calibri" w:cstheme="minorHAnsi"/>
                <w:b/>
                <w:bCs/>
                <w:color w:val="000000"/>
                <w:sz w:val="20"/>
                <w:szCs w:val="20"/>
              </w:rPr>
              <w:t>Nazwa komórki organizacyjnej / Lokalizacja</w:t>
            </w:r>
          </w:p>
        </w:tc>
        <w:tc>
          <w:tcPr>
            <w:tcW w:w="175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
                <w:b/>
                <w:bCs/>
                <w:color w:val="000000"/>
                <w:sz w:val="20"/>
                <w:szCs w:val="20"/>
              </w:rPr>
            </w:pPr>
            <w:r>
              <w:rPr>
                <w:rFonts w:cs="Calibri" w:cstheme="minorHAnsi"/>
                <w:b/>
                <w:bCs/>
                <w:color w:val="000000"/>
                <w:sz w:val="20"/>
                <w:szCs w:val="20"/>
              </w:rPr>
              <w:t>Numer budynku</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
                <w:b/>
                <w:bCs/>
                <w:sz w:val="20"/>
                <w:szCs w:val="20"/>
              </w:rPr>
            </w:pPr>
            <w:r>
              <w:rPr>
                <w:rFonts w:cs="Calibri" w:cstheme="minorHAnsi"/>
                <w:b/>
                <w:bCs/>
                <w:sz w:val="20"/>
                <w:szCs w:val="20"/>
              </w:rPr>
              <w:t>PEL (2RJ45)</w:t>
            </w:r>
          </w:p>
          <w:p>
            <w:pPr>
              <w:pStyle w:val="Normal"/>
              <w:jc w:val="center"/>
              <w:rPr>
                <w:rFonts w:ascii="Calibri" w:hAnsi="Calibri" w:cs="Calibri" w:asciiTheme="minorHAnsi" w:cstheme="minorHAnsi" w:hAnsiTheme="minorHAnsi"/>
                <w:b/>
                <w:b/>
                <w:bCs/>
                <w:sz w:val="20"/>
                <w:szCs w:val="20"/>
              </w:rPr>
            </w:pPr>
            <w:r>
              <w:rPr>
                <w:rFonts w:cs="Calibri" w:cstheme="minorHAnsi"/>
                <w:b/>
                <w:bCs/>
                <w:sz w:val="20"/>
                <w:szCs w:val="20"/>
              </w:rPr>
              <w:t>[ilość]</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
                <w:b/>
                <w:bCs/>
                <w:color w:val="000000"/>
                <w:sz w:val="20"/>
                <w:szCs w:val="20"/>
              </w:rPr>
            </w:pPr>
            <w:r>
              <w:rPr>
                <w:rFonts w:cs="Calibri" w:cstheme="minorHAnsi"/>
                <w:b/>
                <w:bCs/>
                <w:color w:val="000000"/>
                <w:sz w:val="20"/>
                <w:szCs w:val="20"/>
              </w:rPr>
              <w:t>PD</w:t>
            </w:r>
          </w:p>
        </w:tc>
        <w:tc>
          <w:tcPr>
            <w:tcW w:w="1576"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
                <w:b/>
                <w:bCs/>
                <w:color w:val="000000"/>
                <w:sz w:val="20"/>
                <w:szCs w:val="20"/>
              </w:rPr>
            </w:pPr>
            <w:r>
              <w:rPr>
                <w:rFonts w:cs="Calibri" w:cstheme="minorHAnsi"/>
                <w:b/>
                <w:bCs/>
                <w:color w:val="000000"/>
                <w:sz w:val="20"/>
                <w:szCs w:val="20"/>
              </w:rPr>
              <w:t>Moc elektryczna zapotrzebowania</w:t>
            </w:r>
          </w:p>
          <w:p>
            <w:pPr>
              <w:pStyle w:val="Normal"/>
              <w:jc w:val="center"/>
              <w:rPr>
                <w:rFonts w:ascii="Calibri" w:hAnsi="Calibri" w:cs="Calibri" w:asciiTheme="minorHAnsi" w:cstheme="minorHAnsi" w:hAnsiTheme="minorHAnsi"/>
                <w:b/>
                <w:b/>
                <w:bCs/>
                <w:color w:val="000000"/>
                <w:sz w:val="20"/>
                <w:szCs w:val="20"/>
              </w:rPr>
            </w:pPr>
            <w:r>
              <w:rPr>
                <w:rFonts w:cs="Calibri" w:cstheme="minorHAnsi"/>
                <w:b/>
                <w:bCs/>
                <w:color w:val="000000"/>
                <w:sz w:val="20"/>
                <w:szCs w:val="20"/>
              </w:rPr>
              <w:t>kW</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1.</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5</w:t>
            </w:r>
          </w:p>
          <w:p>
            <w:pPr>
              <w:pStyle w:val="Zawartoramki"/>
              <w:rPr>
                <w:rFonts w:cs="Calibri" w:cstheme="minorHAnsi"/>
                <w:color w:val="auto"/>
                <w:sz w:val="20"/>
                <w:szCs w:val="20"/>
              </w:rPr>
            </w:pPr>
            <w:r>
              <w:rPr>
                <w:rFonts w:cs="Calibri" w:cstheme="minorHAnsi"/>
                <w:color w:val="auto"/>
                <w:sz w:val="20"/>
                <w:szCs w:val="20"/>
              </w:rPr>
              <w:t>ORTOPEDIA</w:t>
            </w:r>
          </w:p>
          <w:p>
            <w:pPr>
              <w:pStyle w:val="Zawartoramki"/>
              <w:rPr>
                <w:rFonts w:cs="Calibri" w:cstheme="minorHAnsi"/>
                <w:sz w:val="20"/>
                <w:szCs w:val="20"/>
              </w:rPr>
            </w:pPr>
            <w:r>
              <w:rPr>
                <w:rFonts w:cs="Calibri" w:cstheme="minorHAnsi"/>
                <w:sz w:val="20"/>
                <w:szCs w:val="20"/>
              </w:rPr>
            </w:r>
          </w:p>
        </w:tc>
        <w:tc>
          <w:tcPr>
            <w:tcW w:w="175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łóżkowy i Administracja</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 xml:space="preserve">piel. Oddziałowa [2]  </w:t>
            </w:r>
          </w:p>
          <w:p>
            <w:pPr>
              <w:pStyle w:val="Zawartoramki"/>
              <w:rPr>
                <w:rFonts w:cs="Calibri" w:cstheme="minorHAnsi"/>
                <w:color w:val="auto"/>
                <w:sz w:val="20"/>
                <w:szCs w:val="20"/>
              </w:rPr>
            </w:pPr>
            <w:r>
              <w:rPr>
                <w:rFonts w:cs="Calibri" w:cstheme="minorHAnsi"/>
                <w:color w:val="auto"/>
                <w:sz w:val="20"/>
                <w:szCs w:val="20"/>
              </w:rPr>
              <w:t>gab. lekarski [6]</w:t>
            </w:r>
          </w:p>
          <w:p>
            <w:pPr>
              <w:pStyle w:val="Zawartoramki"/>
              <w:rPr>
                <w:rFonts w:cs="Calibri" w:cstheme="minorHAnsi"/>
                <w:color w:val="auto"/>
                <w:sz w:val="20"/>
                <w:szCs w:val="20"/>
              </w:rPr>
            </w:pPr>
            <w:r>
              <w:rPr>
                <w:rFonts w:cs="Calibri" w:cstheme="minorHAnsi"/>
                <w:color w:val="auto"/>
                <w:sz w:val="20"/>
                <w:szCs w:val="20"/>
              </w:rPr>
              <w:t>punkt pielęgniarski [2]</w:t>
            </w:r>
          </w:p>
          <w:p>
            <w:pPr>
              <w:pStyle w:val="Zawartoramki"/>
              <w:rPr>
                <w:rFonts w:cs="Calibri" w:cstheme="minorHAnsi"/>
                <w:color w:val="auto"/>
                <w:sz w:val="20"/>
                <w:szCs w:val="20"/>
              </w:rPr>
            </w:pPr>
            <w:r>
              <w:rPr>
                <w:rFonts w:cs="Calibri" w:cstheme="minorHAnsi"/>
                <w:color w:val="auto"/>
                <w:sz w:val="20"/>
                <w:szCs w:val="20"/>
              </w:rPr>
              <w:t>ordynator  [2]</w:t>
            </w:r>
          </w:p>
          <w:p>
            <w:pPr>
              <w:pStyle w:val="Normal"/>
              <w:rPr>
                <w:rFonts w:ascii="Calibri" w:hAnsi="Calibri" w:cs="Calibri" w:asciiTheme="minorHAnsi" w:cstheme="minorHAnsi" w:hAnsiTheme="minorHAnsi"/>
                <w:bCs/>
                <w:sz w:val="20"/>
                <w:szCs w:val="20"/>
              </w:rPr>
            </w:pPr>
            <w:r>
              <w:rPr>
                <w:rFonts w:cs="Calibri" w:cstheme="minorHAnsi"/>
                <w:sz w:val="20"/>
                <w:szCs w:val="20"/>
              </w:rPr>
              <w:t>zabiegowy  [2]</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PD6</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14 x 0,3 = 4,2</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2.</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5</w:t>
            </w:r>
          </w:p>
          <w:p>
            <w:pPr>
              <w:pStyle w:val="Zawartoramki"/>
              <w:rPr>
                <w:rFonts w:cs="Calibri" w:cstheme="minorHAnsi"/>
                <w:color w:val="auto"/>
                <w:sz w:val="20"/>
                <w:szCs w:val="20"/>
              </w:rPr>
            </w:pPr>
            <w:r>
              <w:rPr>
                <w:rFonts w:cs="Calibri" w:cstheme="minorHAnsi"/>
                <w:color w:val="auto"/>
                <w:sz w:val="20"/>
                <w:szCs w:val="20"/>
              </w:rPr>
              <w:t>REUMATOLOGIA</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łóżkowy i Administracja</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piel. Oddziałowa [2]</w:t>
            </w:r>
          </w:p>
          <w:p>
            <w:pPr>
              <w:pStyle w:val="Zawartoramki"/>
              <w:rPr>
                <w:rFonts w:cs="Calibri" w:cstheme="minorHAnsi"/>
                <w:color w:val="auto"/>
                <w:sz w:val="20"/>
                <w:szCs w:val="20"/>
              </w:rPr>
            </w:pPr>
            <w:r>
              <w:rPr>
                <w:rFonts w:cs="Calibri" w:cstheme="minorHAnsi"/>
                <w:color w:val="auto"/>
                <w:sz w:val="20"/>
                <w:szCs w:val="20"/>
              </w:rPr>
              <w:t>gab. lekarski  [6]</w:t>
            </w:r>
          </w:p>
          <w:p>
            <w:pPr>
              <w:pStyle w:val="Zawartoramki"/>
              <w:rPr>
                <w:rFonts w:cs="Calibri" w:cstheme="minorHAnsi"/>
                <w:color w:val="auto"/>
                <w:sz w:val="20"/>
                <w:szCs w:val="20"/>
              </w:rPr>
            </w:pPr>
            <w:r>
              <w:rPr>
                <w:rFonts w:cs="Calibri" w:cstheme="minorHAnsi"/>
                <w:color w:val="auto"/>
                <w:sz w:val="20"/>
                <w:szCs w:val="20"/>
              </w:rPr>
              <w:t>punkt pielęgniarski  [2]</w:t>
            </w:r>
          </w:p>
          <w:p>
            <w:pPr>
              <w:pStyle w:val="Zawartoramki"/>
              <w:rPr>
                <w:rFonts w:cs="Calibri" w:cstheme="minorHAnsi"/>
                <w:color w:val="auto"/>
                <w:sz w:val="20"/>
                <w:szCs w:val="20"/>
              </w:rPr>
            </w:pPr>
            <w:r>
              <w:rPr>
                <w:rFonts w:cs="Calibri" w:cstheme="minorHAnsi"/>
                <w:color w:val="auto"/>
                <w:sz w:val="20"/>
                <w:szCs w:val="20"/>
              </w:rPr>
              <w:t>ordynator [2]</w:t>
            </w:r>
          </w:p>
          <w:p>
            <w:pPr>
              <w:pStyle w:val="Zawartoramki"/>
              <w:rPr>
                <w:rFonts w:cs="Calibri" w:cstheme="minorHAnsi"/>
                <w:color w:val="auto"/>
                <w:sz w:val="20"/>
                <w:szCs w:val="20"/>
              </w:rPr>
            </w:pPr>
            <w:r>
              <w:rPr>
                <w:rFonts w:cs="Calibri" w:cstheme="minorHAnsi"/>
                <w:color w:val="auto"/>
                <w:sz w:val="20"/>
                <w:szCs w:val="20"/>
              </w:rPr>
              <w:t>zabiegowy  [2]</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color w:val="000000"/>
                <w:sz w:val="20"/>
                <w:szCs w:val="20"/>
              </w:rPr>
            </w:pPr>
            <w:r>
              <w:rPr>
                <w:rFonts w:cs="Calibri" w:cstheme="minorHAnsi"/>
                <w:color w:val="000000"/>
                <w:sz w:val="20"/>
                <w:szCs w:val="20"/>
              </w:rPr>
              <w:t>PD6</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color w:val="000000"/>
                <w:sz w:val="20"/>
                <w:szCs w:val="20"/>
              </w:rPr>
            </w:pPr>
            <w:r>
              <w:rPr>
                <w:rFonts w:cs="Calibri" w:cstheme="minorHAnsi"/>
                <w:bCs/>
                <w:color w:val="000000"/>
                <w:sz w:val="20"/>
                <w:szCs w:val="20"/>
              </w:rPr>
              <w:t>14 x 0,3 = 4,2</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3.</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4</w:t>
            </w:r>
          </w:p>
          <w:p>
            <w:pPr>
              <w:pStyle w:val="Zawartoramki"/>
              <w:rPr>
                <w:rFonts w:cs="Calibri" w:cstheme="minorHAnsi"/>
                <w:color w:val="auto"/>
                <w:sz w:val="20"/>
                <w:szCs w:val="20"/>
              </w:rPr>
            </w:pPr>
            <w:r>
              <w:rPr>
                <w:rFonts w:cs="Calibri" w:cstheme="minorHAnsi"/>
                <w:color w:val="auto"/>
                <w:sz w:val="20"/>
                <w:szCs w:val="20"/>
              </w:rPr>
              <w:t>CHIRURGIA</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łóżkowy i Administracja</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piel. Oddziałowa [2]</w:t>
            </w:r>
          </w:p>
          <w:p>
            <w:pPr>
              <w:pStyle w:val="Zawartoramki"/>
              <w:rPr>
                <w:rFonts w:cs="Calibri" w:cstheme="minorHAnsi"/>
                <w:color w:val="auto"/>
                <w:sz w:val="20"/>
                <w:szCs w:val="20"/>
              </w:rPr>
            </w:pPr>
            <w:r>
              <w:rPr>
                <w:rFonts w:cs="Calibri" w:cstheme="minorHAnsi"/>
                <w:color w:val="auto"/>
                <w:sz w:val="20"/>
                <w:szCs w:val="20"/>
              </w:rPr>
              <w:t>gab. lekarski [6]</w:t>
            </w:r>
          </w:p>
          <w:p>
            <w:pPr>
              <w:pStyle w:val="Zawartoramki"/>
              <w:rPr>
                <w:rFonts w:cs="Calibri" w:cstheme="minorHAnsi"/>
                <w:color w:val="auto"/>
                <w:sz w:val="20"/>
                <w:szCs w:val="20"/>
              </w:rPr>
            </w:pPr>
            <w:r>
              <w:rPr>
                <w:rFonts w:cs="Calibri" w:cstheme="minorHAnsi"/>
                <w:color w:val="auto"/>
                <w:sz w:val="20"/>
                <w:szCs w:val="20"/>
              </w:rPr>
              <w:t>ordynator [2]</w:t>
            </w:r>
          </w:p>
          <w:p>
            <w:pPr>
              <w:pStyle w:val="Zawartoramki"/>
              <w:rPr>
                <w:rFonts w:cs="Calibri" w:cstheme="minorHAnsi"/>
                <w:color w:val="auto"/>
                <w:sz w:val="20"/>
                <w:szCs w:val="20"/>
              </w:rPr>
            </w:pPr>
            <w:r>
              <w:rPr>
                <w:rFonts w:cs="Calibri" w:cstheme="minorHAnsi"/>
                <w:color w:val="auto"/>
                <w:sz w:val="20"/>
                <w:szCs w:val="20"/>
              </w:rPr>
              <w:t>punkt pielęgniarski [2]</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PD5</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12 x 0,3 = 3,6</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4.</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3</w:t>
            </w:r>
          </w:p>
          <w:p>
            <w:pPr>
              <w:pStyle w:val="Zawartoramki"/>
              <w:rPr>
                <w:rFonts w:cs="Calibri" w:cstheme="minorHAnsi"/>
                <w:color w:val="auto"/>
                <w:sz w:val="20"/>
                <w:szCs w:val="20"/>
              </w:rPr>
            </w:pPr>
            <w:r>
              <w:rPr>
                <w:rFonts w:cs="Calibri" w:cstheme="minorHAnsi"/>
                <w:color w:val="auto"/>
                <w:sz w:val="20"/>
                <w:szCs w:val="20"/>
              </w:rPr>
              <w:t>REHABILITACJA</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łóżkowy i Administracja</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zabiegówka [2]</w:t>
            </w:r>
          </w:p>
          <w:p>
            <w:pPr>
              <w:pStyle w:val="Zawartoramki"/>
              <w:rPr>
                <w:rFonts w:cs="Calibri" w:cstheme="minorHAnsi"/>
                <w:color w:val="auto"/>
                <w:sz w:val="20"/>
                <w:szCs w:val="20"/>
              </w:rPr>
            </w:pPr>
            <w:r>
              <w:rPr>
                <w:rFonts w:cs="Calibri" w:cstheme="minorHAnsi"/>
                <w:color w:val="auto"/>
                <w:sz w:val="20"/>
                <w:szCs w:val="20"/>
              </w:rPr>
              <w:t>sekretariat [2]</w:t>
            </w:r>
          </w:p>
          <w:p>
            <w:pPr>
              <w:pStyle w:val="Zawartoramki"/>
              <w:rPr>
                <w:rFonts w:cs="Calibri" w:cstheme="minorHAnsi"/>
                <w:color w:val="auto"/>
                <w:sz w:val="20"/>
                <w:szCs w:val="20"/>
              </w:rPr>
            </w:pPr>
            <w:r>
              <w:rPr>
                <w:rFonts w:cs="Calibri" w:cstheme="minorHAnsi"/>
                <w:color w:val="auto"/>
                <w:sz w:val="20"/>
                <w:szCs w:val="20"/>
              </w:rPr>
              <w:t>gab. lekarski (ordynator) [2]</w:t>
            </w:r>
          </w:p>
          <w:p>
            <w:pPr>
              <w:pStyle w:val="Zawartoramki"/>
              <w:rPr>
                <w:rFonts w:cs="Calibri" w:cstheme="minorHAnsi"/>
                <w:color w:val="auto"/>
                <w:sz w:val="20"/>
                <w:szCs w:val="20"/>
              </w:rPr>
            </w:pPr>
            <w:r>
              <w:rPr>
                <w:rFonts w:cs="Calibri" w:cstheme="minorHAnsi"/>
                <w:color w:val="auto"/>
                <w:sz w:val="20"/>
                <w:szCs w:val="20"/>
              </w:rPr>
              <w:t>piel. Oddziałowa  [2]</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PD4</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8 x 0,3 = 2,4</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5.</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3</w:t>
            </w:r>
          </w:p>
          <w:p>
            <w:pPr>
              <w:pStyle w:val="Zawartoramki"/>
              <w:rPr>
                <w:rFonts w:cs="Calibri" w:cstheme="minorHAnsi"/>
                <w:color w:val="auto"/>
                <w:sz w:val="20"/>
                <w:szCs w:val="20"/>
              </w:rPr>
            </w:pPr>
            <w:r>
              <w:rPr>
                <w:rFonts w:cs="Calibri" w:cstheme="minorHAnsi"/>
                <w:color w:val="auto"/>
                <w:sz w:val="20"/>
                <w:szCs w:val="20"/>
              </w:rPr>
              <w:t>GIN-POŁ</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łóżkowy i Administracja</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zabiegówka  [2]</w:t>
            </w:r>
          </w:p>
          <w:p>
            <w:pPr>
              <w:pStyle w:val="Zawartoramki"/>
              <w:rPr>
                <w:rFonts w:cs="Calibri" w:cstheme="minorHAnsi"/>
                <w:color w:val="auto"/>
                <w:sz w:val="20"/>
                <w:szCs w:val="20"/>
              </w:rPr>
            </w:pPr>
            <w:r>
              <w:rPr>
                <w:rFonts w:cs="Calibri" w:cstheme="minorHAnsi"/>
                <w:color w:val="auto"/>
                <w:sz w:val="20"/>
                <w:szCs w:val="20"/>
              </w:rPr>
              <w:t>sekretariat  [2]</w:t>
            </w:r>
          </w:p>
          <w:p>
            <w:pPr>
              <w:pStyle w:val="Zawartoramki"/>
              <w:rPr>
                <w:rFonts w:cs="Calibri" w:cstheme="minorHAnsi"/>
                <w:color w:val="auto"/>
                <w:sz w:val="20"/>
                <w:szCs w:val="20"/>
              </w:rPr>
            </w:pPr>
            <w:r>
              <w:rPr>
                <w:rFonts w:cs="Calibri" w:cstheme="minorHAnsi"/>
                <w:color w:val="auto"/>
                <w:sz w:val="20"/>
                <w:szCs w:val="20"/>
              </w:rPr>
              <w:t>punkt pielęgniarski [2]</w:t>
            </w:r>
          </w:p>
          <w:p>
            <w:pPr>
              <w:pStyle w:val="Zawartoramki"/>
              <w:rPr>
                <w:rFonts w:cs="Calibri" w:cstheme="minorHAnsi"/>
                <w:color w:val="auto"/>
                <w:sz w:val="20"/>
                <w:szCs w:val="20"/>
              </w:rPr>
            </w:pPr>
            <w:r>
              <w:rPr>
                <w:rFonts w:cs="Calibri" w:cstheme="minorHAnsi"/>
                <w:color w:val="auto"/>
                <w:sz w:val="20"/>
                <w:szCs w:val="20"/>
              </w:rPr>
              <w:t>piel. oddziałowa  [2]</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PD4</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8 x 0,3 = 2,4</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 xml:space="preserve">6. </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2</w:t>
            </w:r>
          </w:p>
          <w:p>
            <w:pPr>
              <w:pStyle w:val="Zawartoramki"/>
              <w:rPr>
                <w:rFonts w:cs="Calibri" w:cstheme="minorHAnsi"/>
                <w:color w:val="auto"/>
                <w:sz w:val="20"/>
                <w:szCs w:val="20"/>
              </w:rPr>
            </w:pPr>
            <w:r>
              <w:rPr>
                <w:rFonts w:cs="Calibri" w:cstheme="minorHAnsi"/>
                <w:color w:val="auto"/>
                <w:sz w:val="20"/>
                <w:szCs w:val="20"/>
              </w:rPr>
              <w:t>INTERNA 2</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łóżkowy i Administracja</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ordynator  [2]</w:t>
            </w:r>
          </w:p>
          <w:p>
            <w:pPr>
              <w:pStyle w:val="Zawartoramki"/>
              <w:rPr>
                <w:rFonts w:cs="Calibri" w:cstheme="minorHAnsi"/>
                <w:color w:val="auto"/>
                <w:sz w:val="20"/>
                <w:szCs w:val="20"/>
              </w:rPr>
            </w:pPr>
            <w:r>
              <w:rPr>
                <w:rFonts w:cs="Calibri" w:cstheme="minorHAnsi"/>
                <w:color w:val="auto"/>
                <w:sz w:val="20"/>
                <w:szCs w:val="20"/>
              </w:rPr>
              <w:t>punkt pielęgniarski [2]</w:t>
            </w:r>
          </w:p>
          <w:p>
            <w:pPr>
              <w:pStyle w:val="Zawartoramki"/>
              <w:rPr>
                <w:rFonts w:cs="Calibri" w:cstheme="minorHAnsi"/>
                <w:color w:val="auto"/>
                <w:sz w:val="20"/>
                <w:szCs w:val="20"/>
              </w:rPr>
            </w:pPr>
            <w:r>
              <w:rPr>
                <w:rFonts w:cs="Calibri" w:cstheme="minorHAnsi"/>
                <w:color w:val="auto"/>
                <w:sz w:val="20"/>
                <w:szCs w:val="20"/>
              </w:rPr>
              <w:t>gab. lekarski [6]</w:t>
            </w:r>
          </w:p>
          <w:p>
            <w:pPr>
              <w:pStyle w:val="Zawartoramki"/>
              <w:rPr>
                <w:rFonts w:cs="Calibri" w:cstheme="minorHAnsi"/>
                <w:color w:val="auto"/>
                <w:sz w:val="20"/>
                <w:szCs w:val="20"/>
              </w:rPr>
            </w:pPr>
            <w:r>
              <w:rPr>
                <w:rFonts w:cs="Calibri" w:cstheme="minorHAnsi"/>
                <w:color w:val="auto"/>
                <w:sz w:val="20"/>
                <w:szCs w:val="20"/>
              </w:rPr>
              <w:t>piel. Oddziałowa [2]</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PD3</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12 x 0,3 = 3,6</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7.</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2</w:t>
            </w:r>
          </w:p>
          <w:p>
            <w:pPr>
              <w:pStyle w:val="Zawartoramki"/>
              <w:rPr>
                <w:rFonts w:cs="Calibri" w:cstheme="minorHAnsi"/>
                <w:color w:val="auto"/>
                <w:sz w:val="20"/>
                <w:szCs w:val="20"/>
              </w:rPr>
            </w:pPr>
            <w:r>
              <w:rPr>
                <w:rFonts w:cs="Calibri" w:cstheme="minorHAnsi"/>
                <w:color w:val="auto"/>
                <w:sz w:val="20"/>
                <w:szCs w:val="20"/>
              </w:rPr>
              <w:t>INTERNA 1</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łóżkowy i Administracja</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ordynator [2]</w:t>
            </w:r>
          </w:p>
          <w:p>
            <w:pPr>
              <w:pStyle w:val="Zawartoramki"/>
              <w:rPr>
                <w:rFonts w:cs="Calibri" w:cstheme="minorHAnsi"/>
                <w:color w:val="auto"/>
                <w:sz w:val="20"/>
                <w:szCs w:val="20"/>
              </w:rPr>
            </w:pPr>
            <w:r>
              <w:rPr>
                <w:rFonts w:cs="Calibri" w:cstheme="minorHAnsi"/>
                <w:color w:val="auto"/>
                <w:sz w:val="20"/>
                <w:szCs w:val="20"/>
              </w:rPr>
              <w:t>punkt pielęgniarski  [2]</w:t>
            </w:r>
          </w:p>
          <w:p>
            <w:pPr>
              <w:pStyle w:val="Zawartoramki"/>
              <w:rPr>
                <w:rFonts w:cs="Calibri" w:cstheme="minorHAnsi"/>
                <w:color w:val="auto"/>
                <w:sz w:val="20"/>
                <w:szCs w:val="20"/>
              </w:rPr>
            </w:pPr>
            <w:r>
              <w:rPr>
                <w:rFonts w:cs="Calibri" w:cstheme="minorHAnsi"/>
                <w:color w:val="auto"/>
                <w:sz w:val="20"/>
                <w:szCs w:val="20"/>
              </w:rPr>
              <w:t>gab. lekarski  [8]</w:t>
            </w:r>
          </w:p>
          <w:p>
            <w:pPr>
              <w:pStyle w:val="Zawartoramki"/>
              <w:rPr>
                <w:rFonts w:cs="Calibri" w:cstheme="minorHAnsi"/>
                <w:color w:val="auto"/>
                <w:sz w:val="20"/>
                <w:szCs w:val="20"/>
              </w:rPr>
            </w:pPr>
            <w:r>
              <w:rPr>
                <w:rFonts w:cs="Calibri" w:cstheme="minorHAnsi"/>
                <w:color w:val="auto"/>
                <w:sz w:val="20"/>
                <w:szCs w:val="20"/>
              </w:rPr>
              <w:t>piel. Oddziałowa [2]</w:t>
            </w:r>
          </w:p>
          <w:p>
            <w:pPr>
              <w:pStyle w:val="Zawartoramki"/>
              <w:rPr>
                <w:rFonts w:cs="Calibri" w:cstheme="minorHAnsi"/>
                <w:color w:val="auto"/>
                <w:sz w:val="20"/>
                <w:szCs w:val="20"/>
              </w:rPr>
            </w:pPr>
            <w:r>
              <w:rPr>
                <w:rFonts w:cs="Calibri" w:cstheme="minorHAnsi"/>
                <w:color w:val="auto"/>
                <w:sz w:val="20"/>
                <w:szCs w:val="20"/>
              </w:rPr>
              <w:t>holter EKG  [2]</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PD3</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16 x 0,3 = 4,8</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8.</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1</w:t>
            </w:r>
          </w:p>
          <w:p>
            <w:pPr>
              <w:pStyle w:val="Zawartoramki"/>
              <w:rPr>
                <w:rFonts w:cs="Calibri" w:cstheme="minorHAnsi"/>
                <w:color w:val="auto"/>
                <w:sz w:val="20"/>
                <w:szCs w:val="20"/>
              </w:rPr>
            </w:pPr>
            <w:r>
              <w:rPr>
                <w:rFonts w:cs="Calibri" w:cstheme="minorHAnsi"/>
                <w:color w:val="auto"/>
                <w:sz w:val="20"/>
                <w:szCs w:val="20"/>
              </w:rPr>
              <w:t>HOSPICJUM</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łóżkowy i Administracja</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ordynator (lekarski) [2]</w:t>
            </w:r>
          </w:p>
          <w:p>
            <w:pPr>
              <w:pStyle w:val="Zawartoramki"/>
              <w:rPr>
                <w:rFonts w:cs="Calibri" w:cstheme="minorHAnsi"/>
                <w:color w:val="auto"/>
                <w:sz w:val="20"/>
                <w:szCs w:val="20"/>
              </w:rPr>
            </w:pPr>
            <w:r>
              <w:rPr>
                <w:rFonts w:cs="Calibri" w:cstheme="minorHAnsi"/>
                <w:color w:val="auto"/>
                <w:sz w:val="20"/>
                <w:szCs w:val="20"/>
              </w:rPr>
              <w:t>punkt pielęgniarski [2]</w:t>
            </w:r>
          </w:p>
          <w:p>
            <w:pPr>
              <w:pStyle w:val="Zawartoramki"/>
              <w:rPr>
                <w:rFonts w:cs="Calibri" w:cstheme="minorHAnsi"/>
                <w:color w:val="auto"/>
                <w:sz w:val="20"/>
                <w:szCs w:val="20"/>
              </w:rPr>
            </w:pPr>
            <w:r>
              <w:rPr>
                <w:rFonts w:cs="Calibri" w:cstheme="minorHAnsi"/>
                <w:color w:val="auto"/>
                <w:sz w:val="20"/>
                <w:szCs w:val="20"/>
              </w:rPr>
              <w:t>piel. Oddziałowa  [2]</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PD2</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6 x 0,3 = 1,8</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9.</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1</w:t>
            </w:r>
          </w:p>
          <w:p>
            <w:pPr>
              <w:pStyle w:val="Zawartoramki"/>
              <w:rPr>
                <w:rFonts w:cs="Calibri" w:cstheme="minorHAnsi"/>
                <w:color w:val="auto"/>
                <w:sz w:val="20"/>
                <w:szCs w:val="20"/>
              </w:rPr>
            </w:pPr>
            <w:r>
              <w:rPr>
                <w:rFonts w:cs="Calibri" w:cstheme="minorHAnsi"/>
                <w:color w:val="auto"/>
                <w:sz w:val="20"/>
                <w:szCs w:val="20"/>
              </w:rPr>
              <w:t>PEDIATRIA</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łóżkowy i Administracja</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ordynator [2]</w:t>
            </w:r>
          </w:p>
          <w:p>
            <w:pPr>
              <w:pStyle w:val="Zawartoramki"/>
              <w:rPr>
                <w:rFonts w:cs="Calibri" w:cstheme="minorHAnsi"/>
                <w:color w:val="auto"/>
                <w:sz w:val="20"/>
                <w:szCs w:val="20"/>
              </w:rPr>
            </w:pPr>
            <w:r>
              <w:rPr>
                <w:rFonts w:cs="Calibri" w:cstheme="minorHAnsi"/>
                <w:color w:val="auto"/>
                <w:sz w:val="20"/>
                <w:szCs w:val="20"/>
              </w:rPr>
              <w:t>punkt pielęgniarski [2]</w:t>
            </w:r>
          </w:p>
          <w:p>
            <w:pPr>
              <w:pStyle w:val="Zawartoramki"/>
              <w:rPr>
                <w:rFonts w:cs="Calibri" w:cstheme="minorHAnsi"/>
                <w:color w:val="auto"/>
                <w:sz w:val="20"/>
                <w:szCs w:val="20"/>
              </w:rPr>
            </w:pPr>
            <w:r>
              <w:rPr>
                <w:rFonts w:cs="Calibri" w:cstheme="minorHAnsi"/>
                <w:color w:val="auto"/>
                <w:sz w:val="20"/>
                <w:szCs w:val="20"/>
              </w:rPr>
              <w:t>lekarski [2]</w:t>
            </w:r>
          </w:p>
          <w:p>
            <w:pPr>
              <w:pStyle w:val="Zawartoramki"/>
              <w:rPr>
                <w:rFonts w:cs="Calibri" w:cstheme="minorHAnsi"/>
                <w:color w:val="auto"/>
                <w:sz w:val="20"/>
                <w:szCs w:val="20"/>
              </w:rPr>
            </w:pPr>
            <w:r>
              <w:rPr>
                <w:rFonts w:cs="Calibri" w:cstheme="minorHAnsi"/>
                <w:color w:val="auto"/>
                <w:sz w:val="20"/>
                <w:szCs w:val="20"/>
              </w:rPr>
              <w:t>piel. Oddziałowa [2]</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PD2</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8 x 0,3 = 2,4</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10.</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1</w:t>
            </w:r>
          </w:p>
          <w:p>
            <w:pPr>
              <w:pStyle w:val="Zawartoramki"/>
              <w:rPr>
                <w:rFonts w:cs="Calibri" w:cstheme="minorHAnsi"/>
                <w:color w:val="auto"/>
                <w:sz w:val="20"/>
                <w:szCs w:val="20"/>
              </w:rPr>
            </w:pPr>
            <w:r>
              <w:rPr>
                <w:rFonts w:cs="Calibri" w:cstheme="minorHAnsi"/>
                <w:color w:val="auto"/>
                <w:sz w:val="20"/>
                <w:szCs w:val="20"/>
              </w:rPr>
              <w:t>RTG</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Terapii</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pracownia USG [2]</w:t>
            </w:r>
          </w:p>
          <w:p>
            <w:pPr>
              <w:pStyle w:val="Zawartoramki"/>
              <w:rPr>
                <w:rFonts w:cs="Calibri" w:cstheme="minorHAnsi"/>
                <w:color w:val="auto"/>
                <w:sz w:val="20"/>
                <w:szCs w:val="20"/>
              </w:rPr>
            </w:pPr>
            <w:r>
              <w:rPr>
                <w:rFonts w:cs="Calibri" w:cstheme="minorHAnsi"/>
                <w:color w:val="auto"/>
                <w:sz w:val="20"/>
                <w:szCs w:val="20"/>
              </w:rPr>
              <w:t>opisownia RTG [2]</w:t>
            </w:r>
          </w:p>
          <w:p>
            <w:pPr>
              <w:pStyle w:val="Zawartoramki"/>
              <w:rPr>
                <w:rFonts w:cs="Calibri" w:cstheme="minorHAnsi"/>
                <w:color w:val="auto"/>
                <w:sz w:val="20"/>
                <w:szCs w:val="20"/>
              </w:rPr>
            </w:pPr>
            <w:r>
              <w:rPr>
                <w:rFonts w:cs="Calibri" w:cstheme="minorHAnsi"/>
                <w:color w:val="auto"/>
                <w:sz w:val="20"/>
                <w:szCs w:val="20"/>
              </w:rPr>
              <w:t>rejestracja techników [2]</w:t>
            </w:r>
          </w:p>
          <w:p>
            <w:pPr>
              <w:pStyle w:val="Zawartoramki"/>
              <w:rPr>
                <w:rFonts w:cs="Calibri" w:cstheme="minorHAnsi"/>
                <w:color w:val="auto"/>
                <w:sz w:val="20"/>
                <w:szCs w:val="20"/>
              </w:rPr>
            </w:pPr>
            <w:r>
              <w:rPr>
                <w:rFonts w:cs="Calibri" w:cstheme="minorHAnsi"/>
                <w:color w:val="auto"/>
                <w:sz w:val="20"/>
                <w:szCs w:val="20"/>
              </w:rPr>
              <w:t>technicy  [4]</w:t>
            </w:r>
          </w:p>
          <w:p>
            <w:pPr>
              <w:pStyle w:val="Zawartoramki"/>
              <w:rPr>
                <w:rFonts w:cs="Calibri" w:cstheme="minorHAnsi"/>
                <w:color w:val="auto"/>
                <w:sz w:val="20"/>
                <w:szCs w:val="20"/>
              </w:rPr>
            </w:pPr>
            <w:r>
              <w:rPr>
                <w:rFonts w:cs="Calibri" w:cstheme="minorHAnsi"/>
                <w:color w:val="auto"/>
                <w:sz w:val="20"/>
                <w:szCs w:val="20"/>
              </w:rPr>
              <w:t>technicy do sieci WAN  [2]</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PD7</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12 x 0,3 = 3,6</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11.</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0</w:t>
            </w:r>
          </w:p>
          <w:p>
            <w:pPr>
              <w:pStyle w:val="Zawartoramki"/>
              <w:rPr>
                <w:rFonts w:cs="Calibri" w:cstheme="minorHAnsi"/>
                <w:color w:val="auto"/>
                <w:sz w:val="20"/>
                <w:szCs w:val="20"/>
              </w:rPr>
            </w:pPr>
            <w:r>
              <w:rPr>
                <w:rFonts w:cs="Calibri" w:cstheme="minorHAnsi"/>
                <w:color w:val="auto"/>
                <w:sz w:val="20"/>
                <w:szCs w:val="20"/>
              </w:rPr>
              <w:t>REJESTRACJA</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Terapii</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Rejestracja SPEC  [4]</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PD7</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4 x 0,3 = 1,2</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12.</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0</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Terapii</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poradnia urologiczna  [2]</w:t>
            </w:r>
          </w:p>
          <w:p>
            <w:pPr>
              <w:pStyle w:val="Zawartoramki"/>
              <w:rPr>
                <w:rFonts w:cs="Calibri" w:cstheme="minorHAnsi"/>
                <w:color w:val="auto"/>
                <w:sz w:val="20"/>
                <w:szCs w:val="20"/>
              </w:rPr>
            </w:pPr>
            <w:r>
              <w:rPr>
                <w:rFonts w:cs="Calibri" w:cstheme="minorHAnsi"/>
                <w:color w:val="auto"/>
                <w:sz w:val="20"/>
                <w:szCs w:val="20"/>
              </w:rPr>
              <w:t>pracownia gastroskopii [4]</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PD7</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6 x 0,3 = 1,8</w:t>
            </w:r>
          </w:p>
        </w:tc>
      </w:tr>
      <w:tr>
        <w:trPr>
          <w:trHeight w:val="300"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13.</w:t>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Zawartoramki"/>
              <w:rPr>
                <w:rFonts w:cs="Calibri" w:cstheme="minorHAnsi"/>
                <w:color w:val="auto"/>
                <w:sz w:val="20"/>
                <w:szCs w:val="20"/>
              </w:rPr>
            </w:pPr>
            <w:r>
              <w:rPr>
                <w:rFonts w:cs="Calibri" w:cstheme="minorHAnsi"/>
                <w:color w:val="auto"/>
                <w:sz w:val="20"/>
                <w:szCs w:val="20"/>
              </w:rPr>
              <w:t>PIĘTRO 0</w:t>
            </w:r>
          </w:p>
        </w:tc>
        <w:tc>
          <w:tcPr>
            <w:tcW w:w="175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Budynek Przychodni Wysokiej</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rFonts w:ascii="Calibri" w:hAnsi="Calibri" w:cs="Calibri" w:asciiTheme="minorHAnsi" w:cstheme="minorHAnsi" w:hAnsiTheme="minorHAnsi"/>
                <w:sz w:val="20"/>
                <w:szCs w:val="20"/>
              </w:rPr>
            </w:pPr>
            <w:r>
              <w:rPr>
                <w:rFonts w:eastAsia="Calibri" w:cs="Calibri" w:cstheme="minorHAnsi" w:eastAsiaTheme="minorHAnsi"/>
                <w:bCs/>
                <w:sz w:val="20"/>
                <w:szCs w:val="20"/>
              </w:rPr>
              <w:t>poradnia chirurgiczna [2]</w:t>
            </w:r>
          </w:p>
          <w:p>
            <w:pPr>
              <w:pStyle w:val="Normal"/>
              <w:rPr>
                <w:rFonts w:ascii="Calibri" w:hAnsi="Calibri" w:cs="Calibri" w:asciiTheme="minorHAnsi" w:cstheme="minorHAnsi" w:hAnsiTheme="minorHAnsi"/>
                <w:sz w:val="20"/>
                <w:szCs w:val="20"/>
              </w:rPr>
            </w:pPr>
            <w:r>
              <w:rPr>
                <w:rFonts w:eastAsia="Calibri" w:cs="Calibri" w:cstheme="minorHAnsi" w:eastAsiaTheme="minorHAnsi"/>
                <w:bCs/>
                <w:sz w:val="20"/>
                <w:szCs w:val="20"/>
              </w:rPr>
              <w:t>poradnia ortopedyczna [4]</w:t>
            </w:r>
          </w:p>
        </w:tc>
        <w:tc>
          <w:tcPr>
            <w:tcW w:w="6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PD7</w:t>
            </w:r>
          </w:p>
        </w:tc>
        <w:tc>
          <w:tcPr>
            <w:tcW w:w="157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Cs/>
                <w:color w:val="000000"/>
                <w:sz w:val="20"/>
                <w:szCs w:val="20"/>
              </w:rPr>
            </w:pPr>
            <w:r>
              <w:rPr>
                <w:rFonts w:cs="Calibri" w:cstheme="minorHAnsi"/>
                <w:bCs/>
                <w:color w:val="000000"/>
                <w:sz w:val="20"/>
                <w:szCs w:val="20"/>
              </w:rPr>
              <w:t>6 x 0,3 = 1,8</w:t>
            </w:r>
          </w:p>
        </w:tc>
      </w:tr>
      <w:tr>
        <w:trPr>
          <w:trHeight w:val="315" w:hRule="atLeast"/>
        </w:trPr>
        <w:tc>
          <w:tcPr>
            <w:tcW w:w="51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rFonts w:ascii="Calibri" w:hAnsi="Calibri" w:cs="Calibri" w:asciiTheme="minorHAnsi" w:cstheme="minorHAnsi" w:hAnsiTheme="minorHAnsi"/>
                <w:color w:val="000000"/>
                <w:sz w:val="20"/>
                <w:szCs w:val="20"/>
              </w:rPr>
            </w:pPr>
            <w:r>
              <w:rPr>
                <w:rFonts w:cs="Calibri" w:cstheme="minorHAnsi"/>
                <w:color w:val="000000"/>
                <w:sz w:val="20"/>
                <w:szCs w:val="20"/>
              </w:rPr>
            </w:r>
          </w:p>
        </w:tc>
        <w:tc>
          <w:tcPr>
            <w:tcW w:w="15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rFonts w:ascii="Calibri" w:hAnsi="Calibri" w:cs="Calibri" w:asciiTheme="minorHAnsi" w:cstheme="minorHAnsi" w:hAnsiTheme="minorHAnsi"/>
                <w:color w:val="000000"/>
                <w:sz w:val="20"/>
                <w:szCs w:val="20"/>
              </w:rPr>
            </w:pPr>
            <w:r>
              <w:rPr>
                <w:rFonts w:cs="Calibri" w:cstheme="minorHAnsi"/>
                <w:color w:val="000000"/>
                <w:sz w:val="20"/>
                <w:szCs w:val="20"/>
              </w:rPr>
            </w:r>
          </w:p>
        </w:tc>
        <w:tc>
          <w:tcPr>
            <w:tcW w:w="175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rPr>
                <w:rFonts w:ascii="Calibri" w:hAnsi="Calibri" w:cs="Calibri" w:asciiTheme="minorHAnsi" w:cstheme="minorHAnsi" w:hAnsiTheme="minorHAnsi"/>
                <w:color w:val="000000"/>
                <w:sz w:val="20"/>
                <w:szCs w:val="20"/>
              </w:rPr>
            </w:pPr>
            <w:r>
              <w:rPr>
                <w:rFonts w:cs="Calibri" w:cstheme="minorHAnsi"/>
                <w:color w:val="000000"/>
                <w:sz w:val="20"/>
                <w:szCs w:val="20"/>
              </w:rPr>
              <w:t>Razem</w:t>
            </w:r>
          </w:p>
        </w:tc>
        <w:tc>
          <w:tcPr>
            <w:tcW w:w="273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Cs/>
                <w:sz w:val="20"/>
                <w:szCs w:val="20"/>
                <w:highlight w:val="lightGray"/>
              </w:rPr>
            </w:pPr>
            <w:r>
              <w:rPr>
                <w:rFonts w:cs="Calibri" w:cstheme="minorHAnsi"/>
                <w:bCs/>
                <w:sz w:val="20"/>
                <w:szCs w:val="20"/>
                <w:highlight w:val="lightGray"/>
              </w:rPr>
              <w:t>126</w:t>
            </w:r>
          </w:p>
        </w:tc>
        <w:tc>
          <w:tcPr>
            <w:tcW w:w="660"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
                <w:bCs/>
                <w:color w:val="000000"/>
                <w:sz w:val="20"/>
                <w:szCs w:val="20"/>
              </w:rPr>
            </w:pPr>
            <w:r>
              <w:rPr>
                <w:rFonts w:cs="Calibri" w:cstheme="minorHAnsi"/>
                <w:b/>
                <w:bCs/>
                <w:color w:val="000000"/>
                <w:sz w:val="20"/>
                <w:szCs w:val="20"/>
              </w:rPr>
            </w:r>
          </w:p>
        </w:tc>
        <w:tc>
          <w:tcPr>
            <w:tcW w:w="157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jc w:val="center"/>
              <w:rPr>
                <w:rFonts w:ascii="Calibri" w:hAnsi="Calibri" w:cs="Calibri" w:asciiTheme="minorHAnsi" w:cstheme="minorHAnsi" w:hAnsiTheme="minorHAnsi"/>
                <w:b/>
                <w:b/>
                <w:bCs/>
                <w:color w:val="000000"/>
                <w:sz w:val="20"/>
                <w:szCs w:val="20"/>
              </w:rPr>
            </w:pPr>
            <w:r>
              <w:rPr>
                <w:rFonts w:cs="Calibri" w:cstheme="minorHAnsi"/>
                <w:b/>
                <w:bCs/>
                <w:color w:val="000000"/>
                <w:sz w:val="20"/>
                <w:szCs w:val="20"/>
              </w:rPr>
              <w:t>37,8</w:t>
            </w:r>
          </w:p>
        </w:tc>
      </w:tr>
    </w:tbl>
    <w:p>
      <w:pPr>
        <w:pStyle w:val="NoSpacing"/>
        <w:spacing w:lineRule="auto" w:line="276"/>
        <w:ind w:left="708" w:hanging="0"/>
        <w:rPr/>
      </w:pPr>
      <w:r>
        <w:rPr/>
      </w:r>
    </w:p>
    <w:p>
      <w:pPr>
        <w:pStyle w:val="NoSpacing"/>
        <w:spacing w:lineRule="auto" w:line="276"/>
        <w:ind w:left="360" w:hanging="0"/>
        <w:jc w:val="both"/>
        <w:rPr/>
      </w:pPr>
      <w:r>
        <w:rPr/>
        <w:t xml:space="preserve"> </w:t>
      </w:r>
    </w:p>
    <w:p>
      <w:pPr>
        <w:pStyle w:val="NoSpacing"/>
        <w:spacing w:lineRule="auto" w:line="276"/>
        <w:ind w:firstLine="708"/>
        <w:jc w:val="both"/>
        <w:rPr/>
      </w:pPr>
      <w:r>
        <w:rPr/>
        <w:t>Rozbudowa sieci komputerowej ma pozwolić na zwiększenie pojemności, przepustowości i bezpieczeństwa sieci strukturalnej, co pozwoli na podłączenie kolejnych stacji klienckich i pozostałego sprzętu sieciowego, a ponadto umożliwi szybsze i bezpieczniejsze przetwarzanie danych</w:t>
      </w:r>
    </w:p>
    <w:p>
      <w:pPr>
        <w:pStyle w:val="Normal"/>
        <w:rPr/>
      </w:pPr>
      <w:r>
        <w:rPr/>
      </w:r>
    </w:p>
    <w:p>
      <w:pPr>
        <w:pStyle w:val="NoSpacing"/>
        <w:widowControl/>
        <w:bidi w:val="0"/>
        <w:spacing w:lineRule="auto" w:line="276"/>
        <w:ind w:left="0" w:right="0" w:hanging="0"/>
        <w:jc w:val="both"/>
        <w:rPr/>
      </w:pPr>
      <w:r>
        <w:rPr/>
        <w:t>Należy:</w:t>
      </w:r>
    </w:p>
    <w:p>
      <w:pPr>
        <w:pStyle w:val="NoSpacing"/>
        <w:widowControl/>
        <w:numPr>
          <w:ilvl w:val="0"/>
          <w:numId w:val="4"/>
        </w:numPr>
        <w:bidi w:val="0"/>
        <w:spacing w:lineRule="auto" w:line="276"/>
        <w:ind w:left="567" w:right="0" w:hanging="567"/>
        <w:jc w:val="both"/>
        <w:rPr/>
      </w:pPr>
      <w:r>
        <w:rPr/>
        <w:t>Wykonać projekty sieci LAN w tym inwentaryzację dla potrzeb nowych planów i podkładów budowlanych</w:t>
      </w:r>
    </w:p>
    <w:p>
      <w:pPr>
        <w:pStyle w:val="NoSpacing"/>
        <w:widowControl/>
        <w:numPr>
          <w:ilvl w:val="0"/>
          <w:numId w:val="4"/>
        </w:numPr>
        <w:bidi w:val="0"/>
        <w:spacing w:lineRule="auto" w:line="276"/>
        <w:ind w:left="567" w:right="0" w:hanging="567"/>
        <w:jc w:val="both"/>
        <w:rPr/>
      </w:pPr>
      <w:r>
        <w:rPr/>
        <w:t>Wykonać projekty instalacji zasilającej sieć LAN w tym inwentaryzację dla potrzeb nowych planów i podkładów budowlanych</w:t>
      </w:r>
    </w:p>
    <w:p>
      <w:pPr>
        <w:pStyle w:val="NoSpacing"/>
        <w:widowControl/>
        <w:numPr>
          <w:ilvl w:val="0"/>
          <w:numId w:val="4"/>
        </w:numPr>
        <w:bidi w:val="0"/>
        <w:spacing w:lineRule="auto" w:line="276"/>
        <w:ind w:left="567" w:right="0" w:hanging="567"/>
        <w:jc w:val="both"/>
        <w:rPr/>
      </w:pPr>
      <w:r>
        <w:rPr/>
        <w:t>Wykonać okablowanie strukturalne – tzn PEL we wskazanych budynkach. PEL – punkt elektryczno –logiczny (2xRJ45 + 2x230V). Instalację układać natynkowo, a magistrale prowadzić w taki sposób, aby droga ich prowadzenia przebiegała poza miejscami ogólnodostępnymi lub nad sufitem podwieszanym lub na wysokości min. 2,5m od podłogi. Ostateczną lokalizację punktu PEL na ścianie uzgodnić z Partnerem Projektu na etapie prac instalacyjnych. Średnią długość drogi kablowej od IDF do punktu PEL należy przyjąć jako 65 mb.  Rozdzielnice wydzielonej instalacji zasilić z rozdzielnic głównych budynkowych lub rozbudować istniejące tablice komputerowe. Należy zastosować gniazda elektryczne z blokadą – klucz przyklejany do wtyczki.</w:t>
      </w:r>
    </w:p>
    <w:p>
      <w:pPr>
        <w:pStyle w:val="NoSpacing"/>
        <w:widowControl/>
        <w:numPr>
          <w:ilvl w:val="0"/>
          <w:numId w:val="4"/>
        </w:numPr>
        <w:bidi w:val="0"/>
        <w:spacing w:lineRule="auto" w:line="276"/>
        <w:ind w:left="567" w:right="0" w:hanging="567"/>
        <w:jc w:val="both"/>
        <w:rPr/>
      </w:pPr>
      <w:r>
        <w:rPr/>
        <w:t xml:space="preserve">Dostarczyć szafę serwerową do pomieszczenia Serwerowni Podstawowej. Wielkość szafy dobrać w uzgodnieniu z Zamawiającym (nie mniejsza niż 42U, głębokość minimum 1000mm). </w:t>
      </w:r>
    </w:p>
    <w:p>
      <w:pPr>
        <w:pStyle w:val="NoSpacing"/>
        <w:widowControl/>
        <w:numPr>
          <w:ilvl w:val="0"/>
          <w:numId w:val="4"/>
        </w:numPr>
        <w:bidi w:val="0"/>
        <w:spacing w:lineRule="auto" w:line="276"/>
        <w:ind w:left="567" w:right="0" w:hanging="567"/>
        <w:jc w:val="both"/>
        <w:rPr/>
      </w:pPr>
      <w:r>
        <w:rPr/>
        <w:t xml:space="preserve">Dostarczyć 8 sztuk szafek wiszących o wysokości min. 15U, dokonać wymiany istniejących na nowe dostarczone w ramach tego zadania. Przełożenie istniejących paneli po stronie Wykonawcy. </w:t>
      </w:r>
    </w:p>
    <w:p>
      <w:pPr>
        <w:pStyle w:val="NoSpacing"/>
        <w:widowControl/>
        <w:numPr>
          <w:ilvl w:val="0"/>
          <w:numId w:val="4"/>
        </w:numPr>
        <w:bidi w:val="0"/>
        <w:spacing w:lineRule="auto" w:line="276"/>
        <w:ind w:left="567" w:right="0" w:hanging="567"/>
        <w:jc w:val="both"/>
        <w:rPr/>
      </w:pPr>
      <w:r>
        <w:rPr/>
        <w:t>Do każdej szafy dystrybucyjnej PDx, dostarczonej przez Wykonawcę w ramach tego zadania Wykonawca dostarczy i zainstaluje po dwa poziome organizery kabli krosowych 1U – razem 16 sztuk</w:t>
      </w:r>
    </w:p>
    <w:p>
      <w:pPr>
        <w:pStyle w:val="NoSpacing"/>
        <w:widowControl/>
        <w:numPr>
          <w:ilvl w:val="0"/>
          <w:numId w:val="4"/>
        </w:numPr>
        <w:bidi w:val="0"/>
        <w:spacing w:lineRule="auto" w:line="276"/>
        <w:ind w:left="567" w:right="0" w:hanging="567"/>
        <w:jc w:val="both"/>
        <w:rPr/>
      </w:pPr>
      <w:r>
        <w:rPr/>
        <w:t xml:space="preserve">Dostarczyć Zamawiającemu przewody krosujące w ilości  pozwalającej na podłączenie nowych punktów RJ45 do sieci – od strony szafy kable krosujące o średniej długości 1m, zaś od strony przyłącza kable krosujące o średniej długości 2m.  </w:t>
      </w:r>
    </w:p>
    <w:p>
      <w:pPr>
        <w:pStyle w:val="NoSpacing"/>
        <w:spacing w:lineRule="auto" w:line="276"/>
        <w:ind w:left="708" w:hanging="0"/>
        <w:jc w:val="both"/>
        <w:rPr>
          <w:color w:val="000000" w:themeColor="text1"/>
        </w:rPr>
      </w:pPr>
      <w:r>
        <w:rPr>
          <w:color w:val="000000" w:themeColor="text1"/>
        </w:rPr>
      </w:r>
    </w:p>
    <w:p>
      <w:pPr>
        <w:pStyle w:val="NoSpacing"/>
        <w:spacing w:lineRule="auto" w:line="276"/>
        <w:jc w:val="both"/>
        <w:rPr/>
      </w:pPr>
      <w:r>
        <w:rPr>
          <w:color w:val="000000" w:themeColor="text1"/>
        </w:rPr>
        <w:t>Zamawiający zaleca dokonanie wizji lokalnej obiektu celem samodzielnej weryfikacji prac koniecznych do wykonania, tj. przeloty, odwierty w ścianach działowych, stanu serwerowni i punktów dystrybucyjnych itp. - dla prawidłowego oszacowania czasu realizacji. Zaleca się także dokonanie subiektywnego oszacowania poziomu trudności prac i ilości koniecznych do zastosowania materiałów.</w:t>
      </w:r>
    </w:p>
    <w:p>
      <w:pPr>
        <w:pStyle w:val="NoSpacing"/>
        <w:spacing w:lineRule="auto" w:line="276"/>
        <w:ind w:left="708" w:hanging="0"/>
        <w:jc w:val="both"/>
        <w:rPr/>
      </w:pPr>
      <w:r>
        <w:rPr/>
      </w:r>
    </w:p>
    <w:p>
      <w:pPr>
        <w:pStyle w:val="NoSpacing"/>
        <w:spacing w:lineRule="auto" w:line="276"/>
        <w:jc w:val="both"/>
        <w:rPr/>
      </w:pPr>
      <w:r>
        <w:rPr/>
        <w:t xml:space="preserve">Zamawiający określił niezbędną ilość poszczególnych elementów rozbudowywanej sieci strukturalnej w poszczególnych lokalizacjach, do zweryfikowania na etapie projektowania po dokonaniu stosownych ustaleń z Zamawiającym. Zestawienie wymagań dla materiałów dla sieci strukturalnej opisane jest rozdziale poniżej niniejszego opracowania. Wykonawca powinien stosować się do ww. wymagań podczas wykonywania prac, uwzględniając wytyczne Zamawiającego co do rozmieszczenia poszczególnych elementów sieci, a także zweryfikować je pod kątem stworzonej dokumentacji wykonawczej. W tym zakresie do współpracy z Wykonawcą oddelegowany zostanie pracownik Zamawiającego. </w:t>
      </w:r>
    </w:p>
    <w:p>
      <w:pPr>
        <w:pStyle w:val="NoSpacing"/>
        <w:spacing w:lineRule="auto" w:line="276"/>
        <w:jc w:val="both"/>
        <w:rPr/>
      </w:pPr>
      <w:r>
        <w:rPr/>
      </w:r>
    </w:p>
    <w:p>
      <w:pPr>
        <w:pStyle w:val="NoSpacing"/>
        <w:spacing w:lineRule="auto" w:line="276"/>
        <w:jc w:val="both"/>
        <w:rPr/>
      </w:pPr>
      <w:r>
        <w:rPr/>
        <w:t>Wykonawca dostarczy Zamawiającemu komplet dokumentacji projektowej (wykonawczej) i powykonawczej. Dokumentacja powykonawcza musi zawierać opis faktycznego stanu rzeczy wraz z protokołami pomiarów wszystkich torów łączności oraz testami zabezpieczenia nadmiarowo-prądowego, przepięciowego, różnicowo-prądowego, oporności uziomu ochronnego itp. Zamawiający wymaga dostarczenia dokumentacji w formie wydruku (3 egzemplarze) i wersji na nośniku elektronicznym (2 egz.). Część opisowa: edytor tekstu WORD, trasy kablowe na podkładach budowlanych w formacie Auto CAD 2000 lub zgodnym. Dokumentacja musi zawierać informacje ogólne (temat projektu, jego zakres, uwagi), ogólną koncepcję rozwiązań technicznych i funkcjonalnych, opis parametrów technicznych urządzeń, materiałów i oprogramowania, szczegóły rozwiązań technicznych, wykaz testów adaptacyjnych, wykaz urządzeń, materiałów, schematy instalacyjne, elektryczne i logiczne. Koniecznymi elementami projektu są: harmonogram prac, kosztorys oraz pomiary końcowe.</w:t>
      </w:r>
    </w:p>
    <w:p>
      <w:pPr>
        <w:pStyle w:val="NoSpacing"/>
        <w:spacing w:lineRule="auto" w:line="276"/>
        <w:ind w:left="708" w:hanging="0"/>
        <w:jc w:val="both"/>
        <w:rPr/>
      </w:pPr>
      <w:r>
        <w:rPr/>
      </w:r>
    </w:p>
    <w:p>
      <w:pPr>
        <w:pStyle w:val="NoSpacing"/>
        <w:spacing w:lineRule="auto" w:line="276"/>
        <w:jc w:val="both"/>
        <w:rPr/>
      </w:pPr>
      <w:r>
        <w:rPr/>
        <w:t xml:space="preserve">Wykonawca wykona wszelkie prace adaptacyjne i przystosowawcze w pomieszczeniach i miejscach, w których będzie budowane/rozbudowywane okablowanie strukturalne na </w:t>
      </w:r>
      <w:r>
        <w:rPr>
          <w:b/>
        </w:rPr>
        <w:t>podstawie uzgodnień i uwag z wizji lokalnej</w:t>
      </w:r>
      <w:r>
        <w:rPr/>
        <w:t xml:space="preserve"> </w:t>
      </w:r>
      <w:r>
        <w:rPr>
          <w:b/>
        </w:rPr>
        <w:t>oraz zgodnie z projektem zatwierdzonym przed podjęciem prac przez Zamawiającego</w:t>
      </w:r>
      <w:r>
        <w:rPr/>
        <w:t>. Prace instalacyjne muszą być wykonywane etapami tak, aby zapewnić pełną funkcjonalność istniejącej infrastruktury teleinformatycznej oraz żeby nie kolidowały z normalnym funkcjonowaniem szpitala. Godziny prac instalatorów sieci stanowią przedmiot odrębnych ustaleń z poszczególnymi oddziałami -jednostkami, przy czym przedział godzinowy prowadzonych prac obejmuje czas pomiędzy godzinami 7:00 – 22:00 dla prac wewnątrz budynków oraz bez ograniczeń czasowych dla prac na zewnątrz budynków.</w:t>
      </w:r>
    </w:p>
    <w:p>
      <w:pPr>
        <w:pStyle w:val="NoSpacing"/>
        <w:spacing w:lineRule="auto" w:line="276"/>
        <w:ind w:left="708" w:hanging="0"/>
        <w:jc w:val="both"/>
        <w:rPr/>
      </w:pPr>
      <w:r>
        <w:rPr/>
      </w:r>
    </w:p>
    <w:p>
      <w:pPr>
        <w:pStyle w:val="NoSpacing"/>
        <w:spacing w:lineRule="auto" w:line="276"/>
        <w:jc w:val="both"/>
        <w:rPr/>
      </w:pPr>
      <w:r>
        <w:rPr/>
        <w:t>Przed przystąpieniem do budowy okablowania strukturalnego, (jeśli będzie to konieczne) należy wykonać lub poszerzyć przepusty pomiędzy kondygnacjami budynków i w ścianach pomiędzy pomieszczeniami.</w:t>
      </w:r>
    </w:p>
    <w:p>
      <w:pPr>
        <w:pStyle w:val="NoSpacing"/>
        <w:spacing w:lineRule="auto" w:line="276"/>
        <w:jc w:val="both"/>
        <w:rPr/>
      </w:pPr>
      <w:r>
        <w:rPr/>
        <w:t>Wszelkie uzasadnione zmiany, które Wykonawca chciałby wprowadzić do projektu (na etapie wykonawstwa) muszą być uzgodnione z Zamawiającym. Wszelkie prace budowlano-montażowe związane z realizacją niniejszego zadania należy wykonać zgodnie z obowiązującymi normami oraz wytycznymi technicznymi, a w szczególności przestrzegać przepisów BHP. Wszystkie wykonywane prace oraz proponowane materiały winny odpowiadać Polskim Normom i posiadać stosowną deklarację zgodności lub posiadać znak CE i deklarację zgodności z normami zharmonizowanymi oraz posiadać niezbędne atesty tak aby spełniać obowiązujące przepisy, Wykonawca jest obowiązany do uzyskania odpowiedniego rezultatu końcowego. Wszelkie niezgodności, ewentualne braki lub niezgodności interpretacyjne dokumentacji w zakresie instalacji słaboprądowych należy uzgadniać z Zamawiającym oraz Projektantem.</w:t>
      </w:r>
    </w:p>
    <w:p>
      <w:pPr>
        <w:pStyle w:val="NoSpacing"/>
        <w:spacing w:lineRule="auto" w:line="276"/>
        <w:ind w:left="708" w:hanging="0"/>
        <w:jc w:val="both"/>
        <w:rPr/>
      </w:pPr>
      <w:r>
        <w:rPr/>
      </w:r>
    </w:p>
    <w:p>
      <w:pPr>
        <w:pStyle w:val="NoSpacing"/>
        <w:spacing w:lineRule="auto" w:line="276"/>
        <w:jc w:val="both"/>
        <w:rPr/>
      </w:pPr>
      <w:r>
        <w:rPr/>
        <w:t>Wyroby budowlane (instalacyjne) użyte do wykonania robót, mają spełniać wymagania polskich przepisów, a Wykonawca będzie posiadał dokumenty potwierdzające, że zostały one wprowadzone do obrotu zgodnie z regulacjami Ustawy o wyrobach budowlanych i posiadają wymagane parametry. Dokumenty te Wykonawca dołączy do dokumentacji powykonawczej. Zamawiający przewiduje bieżącą kontrolę wykonywanych robót budowlanych. Wykonawca jest odpowiedzialny za pełną kontrolę robót, jakość materiałów i elementów oraz zapewni odpowiedni system kontroli.</w:t>
      </w:r>
    </w:p>
    <w:p>
      <w:pPr>
        <w:pStyle w:val="NoSpacing"/>
        <w:spacing w:lineRule="auto" w:line="276"/>
        <w:ind w:left="708" w:hanging="0"/>
        <w:jc w:val="both"/>
        <w:rPr/>
      </w:pPr>
      <w:r>
        <w:rPr/>
      </w:r>
    </w:p>
    <w:p>
      <w:pPr>
        <w:pStyle w:val="NoSpacing"/>
        <w:spacing w:lineRule="auto" w:line="276"/>
        <w:jc w:val="both"/>
        <w:rPr/>
      </w:pPr>
      <w:r>
        <w:rPr/>
        <w:t xml:space="preserve">Wykonawca dostarczy przed rozpoczęciem prac imienną listę osób wyznaczonych do prac na terenie obiektów objętych projektem wraz z niezbędnymi danymi identyfikacyjnymi (nr i seria dowodu osobistego). Dane te będą stanowiły podstawę do identyfikacji osób przebywających na terenie Szpitala w trakcie trwania prac. Wszelkie zmiany w danych identyfikacyjnych osób upoważnionych ze strony Wykonawcy, jak i modyfikacje odnośnie samych osób należy niezwłocznie zgłosić Zamawiającemu. W przeciwnym wypadku osobom wyznaczonym do realizacji prac zostanie wstrzymany dostęp do pomieszczeń. </w:t>
      </w:r>
    </w:p>
    <w:p>
      <w:pPr>
        <w:pStyle w:val="NoSpacing"/>
        <w:spacing w:lineRule="auto" w:line="276"/>
        <w:ind w:left="708" w:hanging="0"/>
        <w:jc w:val="both"/>
        <w:rPr/>
      </w:pPr>
      <w:r>
        <w:rPr/>
      </w:r>
    </w:p>
    <w:p>
      <w:pPr>
        <w:pStyle w:val="NoSpacing"/>
        <w:spacing w:lineRule="auto" w:line="276"/>
        <w:jc w:val="both"/>
        <w:rPr/>
      </w:pPr>
      <w:r>
        <w:rPr/>
        <w:t>Wszystkie miejsca, w których będą prowadzone prace budowlane (rozkucia, przekucia, przewierty itp.) muszą zostać doprowadzone do stanu wizualnie zbieżnego z wyglądem miejsca otaczającego i nie mogą być w stanie pogorszonym (należy dokonać uzupełnień brakującego tynku i pomalować te miejsca w kolorze zbliżonym do otaczającego go miejsca). Po wykonaniu prac budowlano-instalatorskich pomieszczenia zostaną doprowadzone do stanu nie gorszego niż przed rozpoczęciem robot, co zostanie potwierdzone przez przedstawiciela Zamawiającego i jest warunkiem koniecznym do podpisania protokołu odbioru końcowego. Listwy kablowe muszą być położone estetycznie, równo, muszą być zakryte na całej długości. Otwory w ścianach oraz ubytki tynku zagipsowane oraz pomalowane kolorem, jaki został użyty do pomalowania pomieszczenia. Firma wykonująca instalację okablowania musi posiadać uprawnienia do certyfikacji instalowanego (nowego) systemu okablowania.</w:t>
      </w:r>
    </w:p>
    <w:p>
      <w:pPr>
        <w:pStyle w:val="NoSpacing"/>
        <w:spacing w:lineRule="auto" w:line="276"/>
        <w:ind w:left="708" w:hanging="0"/>
        <w:jc w:val="both"/>
        <w:rPr/>
      </w:pPr>
      <w:r>
        <w:rPr/>
      </w:r>
    </w:p>
    <w:p>
      <w:pPr>
        <w:pStyle w:val="NoSpacing"/>
        <w:spacing w:lineRule="auto" w:line="276"/>
        <w:jc w:val="both"/>
        <w:rPr/>
      </w:pPr>
      <w:r>
        <w:rPr/>
        <w:t>Elementy okablowania strukturalnego oraz sieci elektrycznej mają zostać oznaczone zgodnie z wytycznymi Zamawiającego. Producent instalowanego systemu okablowania strukturalnego musi spełniać wymagania jakościowe potwierdzone certyfikatem ISO 9001: 2015. Należy zapewnić objęcie wykonanej instalacji gwarancją systemową producenta, gdzie okres gwarancji udzielony przez producenta nie może być krótszy niż 25 lat .</w:t>
      </w:r>
    </w:p>
    <w:p>
      <w:pPr>
        <w:pStyle w:val="NoSpacing"/>
        <w:spacing w:lineRule="auto" w:line="276"/>
        <w:ind w:left="708" w:hanging="0"/>
        <w:jc w:val="both"/>
        <w:rPr/>
      </w:pPr>
      <w:r>
        <w:rPr/>
      </w:r>
    </w:p>
    <w:p>
      <w:pPr>
        <w:pStyle w:val="NoSpacing"/>
        <w:spacing w:lineRule="auto" w:line="276"/>
        <w:jc w:val="both"/>
        <w:rPr/>
      </w:pPr>
      <w:r>
        <w:rPr/>
        <w:t xml:space="preserve">Okres gwarancji ma być zgodny ze standardowo udzielanym przez producenta okablowania, tzn. na warunkach oficjalnych, ogólnie znanych, dostępnych i opublikowanych. </w:t>
      </w:r>
    </w:p>
    <w:p>
      <w:pPr>
        <w:pStyle w:val="NoSpacing"/>
        <w:spacing w:lineRule="auto" w:line="276"/>
        <w:ind w:left="708" w:hanging="0"/>
        <w:jc w:val="both"/>
        <w:rPr/>
      </w:pPr>
      <w:r>
        <w:rPr/>
      </w:r>
    </w:p>
    <w:p>
      <w:pPr>
        <w:pStyle w:val="NoSpacing"/>
        <w:spacing w:lineRule="auto" w:line="276"/>
        <w:jc w:val="both"/>
        <w:rPr/>
      </w:pPr>
      <w:r>
        <w:rPr/>
        <w:t>Wszelkie uszkodzenia infrastruktury ogólnej na obiekcie przez Wykonawcę podczas prowadzenia prac instalacyjnych obciążają jego samego i muszą być usunięte w ramach nieodpłatnego usunięcia szkód w terminie natychmiastowym po ich stwierdzeniu.</w:t>
      </w:r>
    </w:p>
    <w:p>
      <w:pPr>
        <w:pStyle w:val="NoSpacing"/>
        <w:spacing w:lineRule="auto" w:line="276"/>
        <w:jc w:val="both"/>
        <w:rPr/>
      </w:pPr>
      <w:r>
        <w:rPr/>
        <w:t>W okresie prowadzenia budowy i jej wykończenia Wykonawca zobligowany jest stosować się do przepisów i zasad zapewniających odpowiednie warunki wykonywania pracy i pobytu osób na terenie budowy, w tym także zapewniać poprawne oddziaływanie prowadzonych prac na środowisko, ze szczególnym uwzględnieniem przepisów BHP, ustawy o ochronie środowiska i ustawy o odpadach i stosownych przepisów wykonawczych. Zamawiający wymaga, aby Wykonawca we własnym zakresie zapewnił składowanie i sprzątanie odpadów.</w:t>
      </w:r>
    </w:p>
    <w:p>
      <w:pPr>
        <w:pStyle w:val="Normal"/>
        <w:rPr>
          <w:b/>
          <w:b/>
          <w:sz w:val="24"/>
          <w:szCs w:val="24"/>
        </w:rPr>
      </w:pPr>
      <w:r>
        <w:rPr>
          <w:b/>
          <w:sz w:val="24"/>
          <w:szCs w:val="24"/>
        </w:rPr>
      </w:r>
      <w:r>
        <w:br w:type="page"/>
      </w:r>
    </w:p>
    <w:p>
      <w:pPr>
        <w:pStyle w:val="NoSpacing"/>
        <w:spacing w:lineRule="auto" w:line="276"/>
        <w:rPr>
          <w:b/>
          <w:b/>
          <w:sz w:val="24"/>
          <w:szCs w:val="24"/>
        </w:rPr>
      </w:pPr>
      <w:r>
        <w:rPr>
          <w:b/>
          <w:sz w:val="24"/>
          <w:szCs w:val="24"/>
        </w:rPr>
      </w:r>
    </w:p>
    <w:p>
      <w:pPr>
        <w:pStyle w:val="Nagwek3"/>
        <w:numPr>
          <w:ilvl w:val="2"/>
          <w:numId w:val="47"/>
        </w:numPr>
        <w:ind w:left="1134" w:hanging="0"/>
        <w:rPr/>
      </w:pPr>
      <w:bookmarkStart w:id="9" w:name="_Toc10188539"/>
      <w:r>
        <w:rPr/>
        <w:t>Serwerownie</w:t>
      </w:r>
      <w:bookmarkEnd w:id="9"/>
    </w:p>
    <w:p>
      <w:pPr>
        <w:pStyle w:val="NoSpacing"/>
        <w:spacing w:lineRule="auto" w:line="276"/>
        <w:rPr/>
      </w:pPr>
      <w:r>
        <w:rPr/>
      </w:r>
    </w:p>
    <w:p>
      <w:pPr>
        <w:pStyle w:val="NoSpacing"/>
        <w:spacing w:lineRule="auto" w:line="276"/>
        <w:rPr/>
      </w:pPr>
      <w:r>
        <w:rPr/>
        <w:t>W kompleksie Szpitalnym znajdują się dwie serwerownie w budynku Szpitala.</w:t>
      </w:r>
    </w:p>
    <w:p>
      <w:pPr>
        <w:pStyle w:val="NoSpacing"/>
        <w:spacing w:lineRule="auto" w:line="276"/>
        <w:rPr/>
      </w:pPr>
      <w:r>
        <w:rPr/>
        <w:t xml:space="preserve">Serwerownia Podstawowa znajduje się na poziomie „1, zaś Serwerownia Zapasowa na poziomie +5 (poddasze).   </w:t>
      </w:r>
    </w:p>
    <w:p>
      <w:pPr>
        <w:pStyle w:val="NoSpacing"/>
        <w:spacing w:lineRule="auto" w:line="276"/>
        <w:rPr/>
      </w:pPr>
      <w:r>
        <w:rPr/>
      </w:r>
    </w:p>
    <w:p>
      <w:pPr>
        <w:pStyle w:val="Nagwek4"/>
        <w:widowControl w:val="false"/>
        <w:numPr>
          <w:ilvl w:val="3"/>
          <w:numId w:val="47"/>
        </w:numPr>
        <w:tabs>
          <w:tab w:val="clear" w:pos="570"/>
          <w:tab w:val="clear" w:pos="2385"/>
          <w:tab w:val="left" w:pos="450" w:leader="none"/>
        </w:tabs>
        <w:bidi w:val="0"/>
        <w:ind w:left="567" w:right="0" w:hanging="510"/>
        <w:jc w:val="left"/>
        <w:outlineLvl w:val="3"/>
        <w:rPr/>
      </w:pPr>
      <w:r>
        <w:rPr/>
        <w:t>Serwerownia Podstawowa</w:t>
      </w:r>
    </w:p>
    <w:p>
      <w:pPr>
        <w:pStyle w:val="Normal"/>
        <w:rPr/>
      </w:pPr>
      <w:r>
        <w:rPr/>
      </w:r>
    </w:p>
    <w:p>
      <w:pPr>
        <w:pStyle w:val="NoSpacing"/>
        <w:spacing w:lineRule="auto" w:line="276"/>
        <w:rPr/>
      </w:pPr>
      <w:r>
        <w:rPr/>
        <w:t xml:space="preserve">Pomieszczenie Serwerowni Podstawowej zlokalizowane jest w budynku łóżkowym na poziomie „0” w części Administracyjnej. </w:t>
      </w:r>
    </w:p>
    <w:p>
      <w:pPr>
        <w:pStyle w:val="NoSpacing"/>
        <w:spacing w:lineRule="auto" w:line="276"/>
        <w:rPr/>
      </w:pPr>
      <w:r>
        <w:rPr/>
        <w:t>Poniżej rysunek serwerowni podstawowej.</w:t>
      </w:r>
    </w:p>
    <w:p>
      <w:pPr>
        <w:pStyle w:val="NoSpacing"/>
        <w:spacing w:lineRule="auto" w:line="276"/>
        <w:rPr/>
      </w:pPr>
      <w:r>
        <w:rPr/>
      </w:r>
    </w:p>
    <w:p>
      <w:pPr>
        <w:pStyle w:val="NoSpacing"/>
        <w:spacing w:lineRule="auto" w:line="276"/>
        <w:jc w:val="center"/>
        <w:rPr/>
      </w:pPr>
      <w:r>
        <w:rPr/>
        <w:drawing>
          <wp:inline distT="0" distB="0" distL="0" distR="0">
            <wp:extent cx="2390775" cy="2762250"/>
            <wp:effectExtent l="0" t="0" r="0" b="0"/>
            <wp:docPr id="2" name="Obraz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
                    <pic:cNvPicPr>
                      <a:picLocks noChangeAspect="1" noChangeArrowheads="1"/>
                    </pic:cNvPicPr>
                  </pic:nvPicPr>
                  <pic:blipFill>
                    <a:blip r:embed="rId3"/>
                    <a:stretch>
                      <a:fillRect/>
                    </a:stretch>
                  </pic:blipFill>
                  <pic:spPr bwMode="auto">
                    <a:xfrm>
                      <a:off x="0" y="0"/>
                      <a:ext cx="2390775" cy="2762250"/>
                    </a:xfrm>
                    <a:prstGeom prst="rect">
                      <a:avLst/>
                    </a:prstGeom>
                  </pic:spPr>
                </pic:pic>
              </a:graphicData>
            </a:graphic>
          </wp:inline>
        </w:drawing>
      </w:r>
    </w:p>
    <w:p>
      <w:pPr>
        <w:pStyle w:val="NoSpacing"/>
        <w:spacing w:lineRule="auto" w:line="276"/>
        <w:rPr/>
      </w:pPr>
      <w:r>
        <w:rPr/>
      </w:r>
    </w:p>
    <w:p>
      <w:pPr>
        <w:pStyle w:val="NoSpacing"/>
        <w:spacing w:lineRule="auto" w:line="276"/>
        <w:ind w:left="708" w:hanging="0"/>
        <w:rPr/>
      </w:pPr>
      <w:r>
        <w:rPr/>
        <w:t>Należy wykonać następujące prace instalacyjne:</w:t>
      </w:r>
    </w:p>
    <w:p>
      <w:pPr>
        <w:pStyle w:val="NoSpacing"/>
        <w:numPr>
          <w:ilvl w:val="0"/>
          <w:numId w:val="3"/>
        </w:numPr>
        <w:spacing w:lineRule="auto" w:line="276"/>
        <w:rPr/>
      </w:pPr>
      <w:r>
        <w:rPr/>
        <w:t>Dostawa i instalacja szafy serwerowej 42U</w:t>
      </w:r>
    </w:p>
    <w:p>
      <w:pPr>
        <w:pStyle w:val="NoSpacing"/>
        <w:numPr>
          <w:ilvl w:val="0"/>
          <w:numId w:val="3"/>
        </w:numPr>
        <w:spacing w:lineRule="auto" w:line="276"/>
        <w:rPr/>
      </w:pPr>
      <w:r>
        <w:rPr/>
        <w:t>Dostawa i instalacja systemu monitorowania parametrów środowiskowych</w:t>
      </w:r>
    </w:p>
    <w:p>
      <w:pPr>
        <w:pStyle w:val="NoSpacing"/>
        <w:numPr>
          <w:ilvl w:val="0"/>
          <w:numId w:val="3"/>
        </w:numPr>
        <w:spacing w:lineRule="auto" w:line="276"/>
        <w:rPr/>
      </w:pPr>
      <w:r>
        <w:rPr/>
        <w:t>Dostawa i instalacja systemu SSWiN + KD</w:t>
      </w:r>
    </w:p>
    <w:p>
      <w:pPr>
        <w:pStyle w:val="NoSpacing"/>
        <w:numPr>
          <w:ilvl w:val="0"/>
          <w:numId w:val="3"/>
        </w:numPr>
        <w:spacing w:lineRule="auto" w:line="276"/>
        <w:rPr/>
      </w:pPr>
      <w:r>
        <w:rPr/>
        <w:t>Dostawa i instalacja systemu monitoringu wizyjnego</w:t>
      </w:r>
    </w:p>
    <w:p>
      <w:pPr>
        <w:pStyle w:val="NoSpacing"/>
        <w:numPr>
          <w:ilvl w:val="0"/>
          <w:numId w:val="3"/>
        </w:numPr>
        <w:spacing w:lineRule="auto" w:line="276"/>
        <w:rPr/>
      </w:pPr>
      <w:r>
        <w:rPr/>
        <w:t xml:space="preserve">Dostawa i instalacja systemu chłodzenia – dwa klimatyzatory pracujące naprzemiennie. Na etapie projektu należy uzgodnić z Zamawiającym miejsce instalacji nowych klimatyzatorów. </w:t>
      </w:r>
    </w:p>
    <w:p>
      <w:pPr>
        <w:pStyle w:val="NoSpacing"/>
        <w:numPr>
          <w:ilvl w:val="0"/>
          <w:numId w:val="3"/>
        </w:numPr>
        <w:spacing w:lineRule="auto" w:line="276"/>
        <w:rPr/>
      </w:pPr>
      <w:r>
        <w:rPr/>
        <w:t xml:space="preserve">Dostawa i instalacja instalacji SUG wraz z systemem wykrywania pożaru i sterowania gaszeniem </w:t>
      </w:r>
    </w:p>
    <w:p>
      <w:pPr>
        <w:pStyle w:val="NoSpacing"/>
        <w:numPr>
          <w:ilvl w:val="0"/>
          <w:numId w:val="3"/>
        </w:numPr>
        <w:spacing w:lineRule="auto" w:line="276"/>
        <w:rPr/>
      </w:pPr>
      <w:r>
        <w:rPr/>
        <w:t>Dostawa i montaż drzwi przeciwpożarowych i antywłamaniowych</w:t>
      </w:r>
    </w:p>
    <w:p>
      <w:pPr>
        <w:pStyle w:val="NoSpacing"/>
        <w:numPr>
          <w:ilvl w:val="0"/>
          <w:numId w:val="3"/>
        </w:numPr>
        <w:spacing w:lineRule="auto" w:line="276"/>
        <w:rPr/>
      </w:pPr>
      <w:r>
        <w:rPr/>
        <w:t>Uszczelnienia przeciwpożarowe pomieszczenia</w:t>
      </w:r>
    </w:p>
    <w:p>
      <w:pPr>
        <w:pStyle w:val="NoSpacing"/>
        <w:numPr>
          <w:ilvl w:val="0"/>
          <w:numId w:val="3"/>
        </w:numPr>
        <w:spacing w:lineRule="auto" w:line="276"/>
        <w:rPr/>
      </w:pPr>
      <w:r>
        <w:rPr/>
        <w:t xml:space="preserve">Instalacja dedykowanych obwodów zasilania </w:t>
      </w:r>
      <w:bookmarkStart w:id="10" w:name="_Hlk8903854"/>
      <w:bookmarkEnd w:id="10"/>
    </w:p>
    <w:p>
      <w:pPr>
        <w:pStyle w:val="NoSpacing"/>
        <w:spacing w:lineRule="auto" w:line="276"/>
        <w:rPr/>
      </w:pPr>
      <w:r>
        <w:rPr/>
      </w:r>
    </w:p>
    <w:p>
      <w:pPr>
        <w:pStyle w:val="NoSpacing"/>
        <w:spacing w:lineRule="auto" w:line="276"/>
        <w:rPr/>
      </w:pPr>
      <w:r>
        <w:rPr/>
      </w:r>
    </w:p>
    <w:p>
      <w:pPr>
        <w:pStyle w:val="NoSpacing"/>
        <w:spacing w:lineRule="auto" w:line="276"/>
        <w:rPr/>
      </w:pPr>
      <w:r>
        <w:rPr/>
      </w:r>
    </w:p>
    <w:p>
      <w:pPr>
        <w:pStyle w:val="NoSpacing"/>
        <w:spacing w:lineRule="auto" w:line="276"/>
        <w:rPr/>
      </w:pPr>
      <w:r>
        <w:rPr/>
      </w:r>
    </w:p>
    <w:p>
      <w:pPr>
        <w:pStyle w:val="Nagwek4"/>
        <w:widowControl w:val="false"/>
        <w:numPr>
          <w:ilvl w:val="3"/>
          <w:numId w:val="47"/>
        </w:numPr>
        <w:tabs>
          <w:tab w:val="clear" w:pos="570"/>
          <w:tab w:val="clear" w:pos="2385"/>
          <w:tab w:val="left" w:pos="450" w:leader="none"/>
        </w:tabs>
        <w:bidi w:val="0"/>
        <w:ind w:left="567" w:right="0" w:hanging="567"/>
        <w:jc w:val="left"/>
        <w:outlineLvl w:val="3"/>
        <w:rPr/>
      </w:pPr>
      <w:r>
        <w:rPr/>
        <w:t>Serwerownia Zapasowa</w:t>
      </w:r>
    </w:p>
    <w:p>
      <w:pPr>
        <w:pStyle w:val="NoSpacing"/>
        <w:spacing w:lineRule="auto" w:line="276"/>
        <w:jc w:val="both"/>
        <w:rPr/>
      </w:pPr>
      <w:r>
        <w:rPr/>
        <w:t xml:space="preserve">Pomieszczenie serwerowni Zapasowej zlokalizowane jest w budynku terapii na poziomie poddasza (piętro 5).  </w:t>
      </w:r>
    </w:p>
    <w:p>
      <w:pPr>
        <w:pStyle w:val="NoSpacing"/>
        <w:spacing w:lineRule="auto" w:line="276"/>
        <w:rPr/>
      </w:pPr>
      <w:r>
        <w:rPr/>
        <w:t xml:space="preserve">Serwerownia posiada następujące wymiary: 6,50m x 4,35m i wysokość od 1,61m do 1,92m (skośny dach). </w:t>
      </w:r>
    </w:p>
    <w:p>
      <w:pPr>
        <w:pStyle w:val="NoSpacing"/>
        <w:widowControl/>
        <w:bidi w:val="0"/>
        <w:spacing w:lineRule="auto" w:line="276"/>
        <w:ind w:left="0" w:right="0" w:hanging="0"/>
        <w:jc w:val="left"/>
        <w:rPr/>
      </w:pPr>
      <w:r>
        <w:rPr/>
        <w:t>Należy wykonać następujące prace instalacyjne:</w:t>
      </w:r>
    </w:p>
    <w:p>
      <w:pPr>
        <w:pStyle w:val="NoSpacing"/>
        <w:widowControl/>
        <w:numPr>
          <w:ilvl w:val="0"/>
          <w:numId w:val="3"/>
        </w:numPr>
        <w:bidi w:val="0"/>
        <w:spacing w:lineRule="auto" w:line="276"/>
        <w:ind w:left="567" w:right="0" w:hanging="567"/>
        <w:jc w:val="left"/>
        <w:rPr/>
      </w:pPr>
      <w:r>
        <w:rPr/>
        <w:t>Przeniesienie istniejącej szafy serwerowej 24U z Serwerowni Podstawowej do Zapasowej</w:t>
      </w:r>
    </w:p>
    <w:p>
      <w:pPr>
        <w:pStyle w:val="NoSpacing"/>
        <w:widowControl/>
        <w:numPr>
          <w:ilvl w:val="0"/>
          <w:numId w:val="3"/>
        </w:numPr>
        <w:bidi w:val="0"/>
        <w:spacing w:lineRule="auto" w:line="276"/>
        <w:ind w:left="567" w:right="0" w:hanging="567"/>
        <w:jc w:val="left"/>
        <w:rPr/>
      </w:pPr>
      <w:r>
        <w:rPr/>
        <w:t>Dostawa i instalacja systemu monitorowania parametrów środowiskowych</w:t>
      </w:r>
    </w:p>
    <w:p>
      <w:pPr>
        <w:pStyle w:val="NoSpacing"/>
        <w:widowControl/>
        <w:numPr>
          <w:ilvl w:val="0"/>
          <w:numId w:val="3"/>
        </w:numPr>
        <w:bidi w:val="0"/>
        <w:spacing w:lineRule="auto" w:line="276"/>
        <w:ind w:left="567" w:right="0" w:hanging="567"/>
        <w:jc w:val="left"/>
        <w:rPr/>
      </w:pPr>
      <w:r>
        <w:rPr/>
        <w:t>Dostawa i instalacja systemu SSWiN + KD</w:t>
      </w:r>
    </w:p>
    <w:p>
      <w:pPr>
        <w:pStyle w:val="NoSpacing"/>
        <w:widowControl/>
        <w:numPr>
          <w:ilvl w:val="0"/>
          <w:numId w:val="3"/>
        </w:numPr>
        <w:bidi w:val="0"/>
        <w:spacing w:lineRule="auto" w:line="276"/>
        <w:ind w:left="567" w:right="0" w:hanging="567"/>
        <w:jc w:val="left"/>
        <w:rPr/>
      </w:pPr>
      <w:r>
        <w:rPr/>
        <w:t>Dostawa i instalacja systemu monitoringu wizyjnego</w:t>
      </w:r>
    </w:p>
    <w:p>
      <w:pPr>
        <w:pStyle w:val="NoSpacing"/>
        <w:widowControl/>
        <w:numPr>
          <w:ilvl w:val="0"/>
          <w:numId w:val="3"/>
        </w:numPr>
        <w:bidi w:val="0"/>
        <w:spacing w:lineRule="auto" w:line="276"/>
        <w:ind w:left="567" w:right="0" w:hanging="567"/>
        <w:jc w:val="left"/>
        <w:rPr/>
      </w:pPr>
      <w:r>
        <w:rPr/>
        <w:t xml:space="preserve">Instalacja dedykowanych obwodów zasilania </w:t>
      </w:r>
    </w:p>
    <w:p>
      <w:pPr>
        <w:pStyle w:val="Normal"/>
        <w:rPr/>
      </w:pPr>
      <w:r>
        <w:rPr/>
      </w:r>
    </w:p>
    <w:p>
      <w:pPr>
        <w:pStyle w:val="Nagwek2"/>
        <w:widowControl w:val="false"/>
        <w:numPr>
          <w:ilvl w:val="1"/>
          <w:numId w:val="48"/>
        </w:numPr>
        <w:bidi w:val="0"/>
        <w:ind w:left="567" w:right="0" w:hanging="567"/>
        <w:jc w:val="left"/>
        <w:outlineLvl w:val="0"/>
        <w:rPr/>
      </w:pPr>
      <w:bookmarkStart w:id="11" w:name="_Toc10188540"/>
      <w:r>
        <w:rPr/>
        <w:t>Opis szczegółowych wymagań w stosunku do przedmiotu zamówienia</w:t>
      </w:r>
      <w:bookmarkEnd w:id="11"/>
      <w:r>
        <w:rPr/>
        <w:t xml:space="preserve"> </w:t>
      </w:r>
    </w:p>
    <w:p>
      <w:pPr>
        <w:pStyle w:val="NoSpacing"/>
        <w:spacing w:lineRule="auto" w:line="276"/>
        <w:rPr/>
      </w:pPr>
      <w:r>
        <w:rPr/>
      </w:r>
    </w:p>
    <w:p>
      <w:pPr>
        <w:pStyle w:val="Nagwek3"/>
        <w:numPr>
          <w:ilvl w:val="2"/>
          <w:numId w:val="48"/>
        </w:numPr>
        <w:ind w:left="1134" w:hanging="0"/>
        <w:rPr/>
      </w:pPr>
      <w:bookmarkStart w:id="12" w:name="_Toc10188541"/>
      <w:r>
        <w:rPr/>
        <w:t>Wymagania i cechy okablowania strukturalnego</w:t>
      </w:r>
      <w:bookmarkEnd w:id="12"/>
    </w:p>
    <w:p>
      <w:pPr>
        <w:pStyle w:val="Normal"/>
        <w:rPr/>
      </w:pPr>
      <w:r>
        <w:rPr/>
      </w:r>
    </w:p>
    <w:p>
      <w:pPr>
        <w:pStyle w:val="Normal"/>
        <w:ind w:firstLine="708"/>
        <w:rPr/>
      </w:pPr>
      <w:r>
        <w:rPr/>
        <w:t>Sieć komputerowa LAN zostanie wykonana w topologii gwiazdy. Główny Punkt Dystrybucyjny (GPD) zlokalizowany będzie w pomieszczeniu Serwerowni Podstawowej SRV1, natomiast Pośrednie Punkty Dystrybucyjne (PDx) są zlokalizowane miejscach na terenie szpitala zgodnie z załączonymi rysunkami.</w:t>
      </w:r>
    </w:p>
    <w:p>
      <w:pPr>
        <w:pStyle w:val="Normal"/>
        <w:ind w:firstLine="708"/>
        <w:rPr/>
      </w:pPr>
      <w:r>
        <w:rPr/>
        <w:t>Przedmiotem poniższego opracowania jest wykonanie projektu oraz instalacji systemu okablowania strukturalnego w miejscach  wskazanych przez Zamawiającego – w sumie 126 punktów PEL. Projekt należy opracować zgodnie ze wskazówkami i zaleceniami Zamawiającego, z uwzględnieniem elastyczności systemu oraz wymagań nowoczesnych urządzeń transmisji danych.</w:t>
      </w:r>
    </w:p>
    <w:p>
      <w:pPr>
        <w:pStyle w:val="Normal"/>
        <w:rPr/>
      </w:pPr>
      <w:r>
        <w:rPr/>
      </w:r>
    </w:p>
    <w:p>
      <w:pPr>
        <w:pStyle w:val="Normal"/>
        <w:rPr>
          <w:b/>
          <w:b/>
        </w:rPr>
      </w:pPr>
      <w:r>
        <w:rPr>
          <w:b/>
        </w:rPr>
        <w:t xml:space="preserve">UWAGA: istniejąca sieć LAN Zamawiającego pozostaje do wykorzystania dla innych celów. Nie należy jej demontować, ani nie może ona ulec uszkodzeniu.  </w:t>
      </w:r>
    </w:p>
    <w:p>
      <w:pPr>
        <w:pStyle w:val="Normal"/>
        <w:ind w:firstLine="708"/>
        <w:rPr/>
      </w:pPr>
      <w:r>
        <w:rPr/>
      </w:r>
    </w:p>
    <w:p>
      <w:pPr>
        <w:pStyle w:val="Normal"/>
        <w:rPr>
          <w:rFonts w:ascii="Calibri" w:hAnsi="Calibri" w:cs="Calibri" w:asciiTheme="minorHAnsi" w:cstheme="minorHAnsi" w:hAnsiTheme="minorHAnsi"/>
        </w:rPr>
      </w:pPr>
      <w:r>
        <w:rPr>
          <w:rFonts w:cs="Calibri" w:cstheme="minorHAnsi"/>
        </w:rPr>
        <w:t>Podstawą do opracowania zagadnień związanych z okablowaniem strukturalnym są normy okablowania strukturalnego. W szczególności uwzględniono normy międzynarodowe oraz europejskie wraz z normami referencyjnymi dotyczącymi Instalacji i pomiarów sieci:</w:t>
      </w:r>
    </w:p>
    <w:p>
      <w:pPr>
        <w:pStyle w:val="Normal"/>
        <w:rPr>
          <w:rFonts w:ascii="Cambria" w:hAnsi="Cambria" w:asciiTheme="majorHAnsi" w:hAnsiTheme="majorHAnsi"/>
        </w:rPr>
      </w:pPr>
      <w:r>
        <w:rPr>
          <w:rFonts w:asciiTheme="majorHAnsi" w:hAnsiTheme="majorHAnsi" w:ascii="Cambria" w:hAnsi="Cambria"/>
        </w:rPr>
      </w:r>
    </w:p>
    <w:p>
      <w:pPr>
        <w:pStyle w:val="Normal"/>
        <w:rPr>
          <w:rFonts w:ascii="Calibri" w:hAnsi="Calibri" w:cs="Calibri" w:asciiTheme="minorHAnsi" w:cstheme="minorHAnsi" w:hAnsiTheme="minorHAnsi"/>
        </w:rPr>
      </w:pPr>
      <w:r>
        <w:rPr>
          <w:rFonts w:cs="Calibri" w:cstheme="minorHAnsi"/>
        </w:rPr>
        <w:t>Normy dotyczące okablowania strukturalnego:</w:t>
      </w:r>
    </w:p>
    <w:p>
      <w:pPr>
        <w:pStyle w:val="ListParagraph"/>
        <w:numPr>
          <w:ilvl w:val="0"/>
          <w:numId w:val="20"/>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ISO/IEC 11801-1:2017</w:t>
      </w:r>
      <w:r>
        <w:rPr>
          <w:rFonts w:cs="Calibri" w:ascii="Calibri" w:hAnsi="Calibri" w:asciiTheme="minorHAnsi" w:cstheme="minorHAnsi" w:hAnsiTheme="minorHAnsi"/>
          <w:sz w:val="22"/>
          <w:szCs w:val="22"/>
        </w:rPr>
        <w:t xml:space="preserve">  Technologie informatyczne - Systemy przewodów i kabli komunikacyjnych neutralnych pod względem aplikacji - Część 1: Wymagania ogólne.</w:t>
      </w:r>
    </w:p>
    <w:p>
      <w:pPr>
        <w:pStyle w:val="ListParagraph"/>
        <w:numPr>
          <w:ilvl w:val="0"/>
          <w:numId w:val="20"/>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ISO/IEC 11801-2:2017</w:t>
      </w:r>
      <w:r>
        <w:rPr>
          <w:rFonts w:cs="Calibri" w:ascii="Calibri" w:hAnsi="Calibri" w:asciiTheme="minorHAnsi" w:cstheme="minorHAnsi" w:hAnsiTheme="minorHAnsi"/>
          <w:sz w:val="22"/>
          <w:szCs w:val="22"/>
        </w:rPr>
        <w:t xml:space="preserve"> Technologie informatyczne - Systemy przewodów i kabli komunikacyjnych neutralnych pod względem aplikacji - Część 2: Środowisko biurowe.</w:t>
      </w:r>
    </w:p>
    <w:p>
      <w:pPr>
        <w:pStyle w:val="ListParagraph"/>
        <w:numPr>
          <w:ilvl w:val="0"/>
          <w:numId w:val="20"/>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ISO/IEC 11801-3:2017</w:t>
      </w:r>
      <w:r>
        <w:rPr>
          <w:rFonts w:cs="Calibri" w:ascii="Calibri" w:hAnsi="Calibri" w:asciiTheme="minorHAnsi" w:cstheme="minorHAnsi" w:hAnsiTheme="minorHAnsi"/>
          <w:sz w:val="22"/>
          <w:szCs w:val="22"/>
        </w:rPr>
        <w:t xml:space="preserve"> Technologie informatyczne - Systemy przewodów i kabli komunikacyjnych neutralnych pod względem zastosowania - Część 3: Środowisko przemysłowe.</w:t>
      </w:r>
    </w:p>
    <w:p>
      <w:pPr>
        <w:pStyle w:val="ListParagraph"/>
        <w:numPr>
          <w:ilvl w:val="0"/>
          <w:numId w:val="20"/>
        </w:numPr>
        <w:spacing w:lineRule="auto" w:line="276"/>
        <w:rPr>
          <w:rFonts w:ascii="Calibri" w:hAnsi="Calibri" w:cs="Calibri" w:asciiTheme="minorHAnsi" w:cstheme="minorHAnsi" w:hAnsiTheme="minorHAnsi"/>
          <w:sz w:val="22"/>
          <w:szCs w:val="22"/>
        </w:rPr>
      </w:pPr>
      <w:bookmarkStart w:id="13" w:name="_Hlk512266405"/>
      <w:r>
        <w:rPr>
          <w:rFonts w:cs="Calibri" w:ascii="Calibri" w:hAnsi="Calibri" w:asciiTheme="minorHAnsi" w:cstheme="minorHAnsi" w:hAnsiTheme="minorHAnsi"/>
          <w:b/>
          <w:sz w:val="22"/>
          <w:szCs w:val="22"/>
        </w:rPr>
        <w:t>ISO/IEC 11801-4:</w:t>
      </w:r>
      <w:bookmarkEnd w:id="13"/>
      <w:r>
        <w:rPr>
          <w:rFonts w:cs="Calibri" w:ascii="Calibri" w:hAnsi="Calibri" w:asciiTheme="minorHAnsi" w:cstheme="minorHAnsi" w:hAnsiTheme="minorHAnsi"/>
          <w:b/>
          <w:sz w:val="22"/>
          <w:szCs w:val="22"/>
        </w:rPr>
        <w:t>2017</w:t>
      </w:r>
      <w:r>
        <w:rPr>
          <w:rFonts w:cs="Calibri" w:ascii="Calibri" w:hAnsi="Calibri" w:asciiTheme="minorHAnsi" w:cstheme="minorHAnsi" w:hAnsiTheme="minorHAnsi"/>
          <w:sz w:val="22"/>
          <w:szCs w:val="22"/>
        </w:rPr>
        <w:t xml:space="preserve"> Technologie informatyczne - Systemy przewodów i kabli komunikacyjnych neutralnych pod względem zastosowania - Część 4: Budynki mieszkalne.</w:t>
      </w:r>
    </w:p>
    <w:p>
      <w:pPr>
        <w:pStyle w:val="ListParagraph"/>
        <w:numPr>
          <w:ilvl w:val="0"/>
          <w:numId w:val="20"/>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ISO/IEC 11801-5</w:t>
      </w:r>
      <w:r>
        <w:rPr>
          <w:rFonts w:cs="Calibri" w:ascii="Calibri" w:hAnsi="Calibri" w:asciiTheme="minorHAnsi" w:cstheme="minorHAnsi" w:hAnsiTheme="minorHAnsi"/>
          <w:sz w:val="22"/>
          <w:szCs w:val="22"/>
        </w:rPr>
        <w:t>:</w:t>
      </w:r>
      <w:r>
        <w:rPr>
          <w:rFonts w:cs="Calibri" w:ascii="Calibri" w:hAnsi="Calibri" w:asciiTheme="minorHAnsi" w:cstheme="minorHAnsi" w:hAnsiTheme="minorHAnsi"/>
          <w:b/>
          <w:sz w:val="22"/>
          <w:szCs w:val="22"/>
        </w:rPr>
        <w:t>2017</w:t>
      </w:r>
      <w:r>
        <w:rPr>
          <w:rFonts w:cs="Calibri" w:ascii="Calibri" w:hAnsi="Calibri" w:asciiTheme="minorHAnsi" w:cstheme="minorHAnsi" w:hAnsiTheme="minorHAnsi"/>
          <w:sz w:val="22"/>
          <w:szCs w:val="22"/>
        </w:rPr>
        <w:t xml:space="preserve"> Technologie informatyczne - Systemy przewodów telekomunikacyjnych neutralnych pod względem aplikacji - Część 5: Centra przetwarzania danych.</w:t>
      </w:r>
    </w:p>
    <w:p>
      <w:pPr>
        <w:pStyle w:val="ListParagraph"/>
        <w:numPr>
          <w:ilvl w:val="0"/>
          <w:numId w:val="20"/>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ISO/IEC 11801-6</w:t>
      </w:r>
      <w:r>
        <w:rPr>
          <w:rFonts w:cs="Calibri" w:ascii="Calibri" w:hAnsi="Calibri" w:asciiTheme="minorHAnsi" w:cstheme="minorHAnsi" w:hAnsiTheme="minorHAnsi"/>
          <w:sz w:val="22"/>
          <w:szCs w:val="22"/>
        </w:rPr>
        <w:t>:</w:t>
      </w:r>
      <w:r>
        <w:rPr>
          <w:rFonts w:cs="Calibri" w:ascii="Calibri" w:hAnsi="Calibri" w:asciiTheme="minorHAnsi" w:cstheme="minorHAnsi" w:hAnsiTheme="minorHAnsi"/>
          <w:b/>
          <w:sz w:val="22"/>
          <w:szCs w:val="22"/>
        </w:rPr>
        <w:t xml:space="preserve">2017 </w:t>
      </w:r>
      <w:r>
        <w:rPr>
          <w:rFonts w:cs="Calibri" w:ascii="Calibri" w:hAnsi="Calibri" w:asciiTheme="minorHAnsi" w:cstheme="minorHAnsi" w:hAnsiTheme="minorHAnsi"/>
          <w:sz w:val="22"/>
          <w:szCs w:val="22"/>
        </w:rPr>
        <w:t>Technologie informatyczne - Systemy przewodów i kabli komunikacyjnych neutralnych pod względem aplikacji - Część 6: Rozproszone systemy budynkowe.</w:t>
      </w:r>
    </w:p>
    <w:p>
      <w:pPr>
        <w:pStyle w:val="ListParagraph"/>
        <w:numPr>
          <w:ilvl w:val="0"/>
          <w:numId w:val="20"/>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EN 50173-1: 2018</w:t>
      </w:r>
      <w:r>
        <w:rPr>
          <w:rFonts w:cs="Calibri" w:ascii="Calibri" w:hAnsi="Calibri" w:asciiTheme="minorHAnsi" w:cstheme="minorHAnsi" w:hAnsiTheme="minorHAnsi"/>
          <w:sz w:val="22"/>
          <w:szCs w:val="22"/>
        </w:rPr>
        <w:t xml:space="preserve"> Technika Informatyczna - Systemy okablowania strukturalnego - Część 1: Wymagania ogólne.</w:t>
      </w:r>
    </w:p>
    <w:p>
      <w:pPr>
        <w:pStyle w:val="ListParagraph"/>
        <w:numPr>
          <w:ilvl w:val="0"/>
          <w:numId w:val="21"/>
        </w:numPr>
        <w:spacing w:lineRule="auto" w:line="276"/>
        <w:ind w:left="708" w:hanging="360"/>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 xml:space="preserve">EN 50173-2: 2018 </w:t>
      </w:r>
      <w:r>
        <w:rPr>
          <w:rFonts w:cs="Calibri" w:ascii="Calibri" w:hAnsi="Calibri" w:asciiTheme="minorHAnsi" w:cstheme="minorHAnsi" w:hAnsiTheme="minorHAnsi"/>
          <w:sz w:val="22"/>
          <w:szCs w:val="22"/>
        </w:rPr>
        <w:t>Technika Informatyczna - Systemy okablowania strukturalnego - Część 2: Pomieszczenia biurowe.</w:t>
      </w:r>
    </w:p>
    <w:p>
      <w:pPr>
        <w:pStyle w:val="ListParagraph"/>
        <w:numPr>
          <w:ilvl w:val="0"/>
          <w:numId w:val="22"/>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 xml:space="preserve">EN 50173-3:2018 </w:t>
      </w:r>
      <w:r>
        <w:rPr>
          <w:rFonts w:cs="Calibri" w:ascii="Calibri" w:hAnsi="Calibri" w:asciiTheme="minorHAnsi" w:cstheme="minorHAnsi" w:hAnsiTheme="minorHAnsi"/>
          <w:sz w:val="22"/>
          <w:szCs w:val="22"/>
        </w:rPr>
        <w:t>Technika informatyczna - Kable telekomunikacyjne neutralne pod względem aplikacji - Część 3: Budynki przemysłowe.</w:t>
      </w:r>
    </w:p>
    <w:p>
      <w:pPr>
        <w:pStyle w:val="ListParagraph"/>
        <w:numPr>
          <w:ilvl w:val="0"/>
          <w:numId w:val="22"/>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 xml:space="preserve">EN 50173-4:2018 </w:t>
      </w:r>
      <w:r>
        <w:rPr>
          <w:rFonts w:cs="Calibri" w:ascii="Calibri" w:hAnsi="Calibri" w:asciiTheme="minorHAnsi" w:cstheme="minorHAnsi" w:hAnsiTheme="minorHAnsi"/>
          <w:sz w:val="22"/>
          <w:szCs w:val="22"/>
        </w:rPr>
        <w:t>Technologie informatyczne - Systemy przewodów i kabli komunikacyjnych neutralnych pod względem aplikacji - Część 4: Mieszkania.</w:t>
      </w:r>
    </w:p>
    <w:p>
      <w:pPr>
        <w:pStyle w:val="ListParagraph"/>
        <w:numPr>
          <w:ilvl w:val="0"/>
          <w:numId w:val="22"/>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 xml:space="preserve">EN 50173-5: 2018 </w:t>
      </w:r>
      <w:r>
        <w:rPr>
          <w:rFonts w:cs="Calibri" w:ascii="Calibri" w:hAnsi="Calibri" w:asciiTheme="minorHAnsi" w:cstheme="minorHAnsi" w:hAnsiTheme="minorHAnsi"/>
          <w:sz w:val="22"/>
          <w:szCs w:val="22"/>
        </w:rPr>
        <w:t>Technika informatyczna -Systemy okablowania strukturalnego - Część 5: Centra danych.</w:t>
      </w:r>
    </w:p>
    <w:p>
      <w:pPr>
        <w:pStyle w:val="ListParagraph"/>
        <w:numPr>
          <w:ilvl w:val="0"/>
          <w:numId w:val="2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EN 50173-6:2018</w:t>
      </w:r>
      <w:r>
        <w:rPr>
          <w:rFonts w:cs="Calibri" w:ascii="Calibri" w:hAnsi="Calibri" w:asciiTheme="minorHAnsi" w:cstheme="minorHAnsi" w:hAnsiTheme="minorHAnsi"/>
          <w:sz w:val="22"/>
          <w:szCs w:val="22"/>
        </w:rPr>
        <w:t xml:space="preserve"> Technologie informatyczne - Kable telekomunikacyjne neutralne pod względem aplikacji - Część 6: Budynkowe systemy rozproszone.</w:t>
      </w:r>
    </w:p>
    <w:p>
      <w:pPr>
        <w:pStyle w:val="ListParagraph"/>
        <w:spacing w:lineRule="auto" w:line="276"/>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rPr>
          <w:rFonts w:ascii="Calibri" w:hAnsi="Calibri" w:cs="Calibri" w:asciiTheme="minorHAnsi" w:cstheme="minorHAnsi" w:hAnsiTheme="minorHAnsi"/>
        </w:rPr>
      </w:pPr>
      <w:r>
        <w:rPr>
          <w:rFonts w:cs="Calibri" w:cstheme="minorHAnsi"/>
        </w:rPr>
        <w:t>Normy referencyjne - w zakresie instalacji i pomiarów:</w:t>
      </w:r>
    </w:p>
    <w:p>
      <w:pPr>
        <w:pStyle w:val="ListParagraph"/>
        <w:numPr>
          <w:ilvl w:val="0"/>
          <w:numId w:val="2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EN 50174-1:2018</w:t>
      </w:r>
      <w:r>
        <w:rPr>
          <w:rFonts w:cs="Calibri" w:ascii="Calibri" w:hAnsi="Calibri" w:asciiTheme="minorHAnsi" w:cstheme="minorHAnsi" w:hAnsiTheme="minorHAnsi"/>
          <w:sz w:val="22"/>
          <w:szCs w:val="22"/>
        </w:rPr>
        <w:t xml:space="preserve"> Technika informatyczna - Instalacja okablowania - Część 1  - Specyfikacja i zapewnienie jakości.</w:t>
      </w:r>
    </w:p>
    <w:p>
      <w:pPr>
        <w:pStyle w:val="ListParagraph"/>
        <w:numPr>
          <w:ilvl w:val="0"/>
          <w:numId w:val="2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EN 50174-2:2009/A2:2014</w:t>
      </w:r>
      <w:r>
        <w:rPr>
          <w:rFonts w:cs="Calibri" w:ascii="Calibri" w:hAnsi="Calibri" w:asciiTheme="minorHAnsi" w:cstheme="minorHAnsi" w:hAnsiTheme="minorHAnsi"/>
          <w:sz w:val="22"/>
          <w:szCs w:val="22"/>
        </w:rPr>
        <w:t xml:space="preserve"> Technika informatyczna - Instalacja okablowania -Część 2 - Planowanie i wykonawstwo instalacji wewnątrz budynków.</w:t>
      </w:r>
    </w:p>
    <w:p>
      <w:pPr>
        <w:pStyle w:val="ListParagraph"/>
        <w:numPr>
          <w:ilvl w:val="0"/>
          <w:numId w:val="21"/>
        </w:numPr>
        <w:spacing w:lineRule="auto" w:line="276"/>
        <w:ind w:left="708" w:hanging="360"/>
        <w:rPr/>
      </w:pPr>
      <w:r>
        <w:rPr>
          <w:rFonts w:cs="Calibri" w:ascii="Calibri" w:hAnsi="Calibri" w:asciiTheme="minorHAnsi" w:cstheme="minorHAnsi" w:hAnsiTheme="minorHAnsi"/>
          <w:b/>
          <w:sz w:val="22"/>
          <w:szCs w:val="22"/>
        </w:rPr>
        <w:t>EN 50174-3:2013</w:t>
      </w:r>
      <w:r>
        <w:rPr>
          <w:rFonts w:cs="Calibri" w:ascii="Calibri" w:hAnsi="Calibri" w:asciiTheme="minorHAnsi" w:cstheme="minorHAnsi" w:hAnsiTheme="minorHAnsi"/>
          <w:sz w:val="22"/>
          <w:szCs w:val="22"/>
        </w:rPr>
        <w:t xml:space="preserve"> Technika informatyczna - Instalacja okablowania - Część 3: Planowanie i wykonawstwo instalacji na zewnątrz budynków</w:t>
      </w:r>
    </w:p>
    <w:p>
      <w:pPr>
        <w:pStyle w:val="ListParagraph"/>
        <w:numPr>
          <w:ilvl w:val="0"/>
          <w:numId w:val="2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 xml:space="preserve">EN 50346:2007/A1:2007/A2:2009+2010 </w:t>
      </w:r>
      <w:r>
        <w:rPr>
          <w:rFonts w:cs="Calibri" w:ascii="Calibri" w:hAnsi="Calibri" w:asciiTheme="minorHAnsi" w:cstheme="minorHAnsi" w:hAnsiTheme="minorHAnsi"/>
          <w:sz w:val="22"/>
          <w:szCs w:val="22"/>
        </w:rPr>
        <w:t>Technika informatyczna - Instalacja okablowania - Badanie zainstalowanego okablowania</w:t>
      </w:r>
    </w:p>
    <w:p>
      <w:pPr>
        <w:pStyle w:val="ListParagraph"/>
        <w:numPr>
          <w:ilvl w:val="0"/>
          <w:numId w:val="2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b/>
          <w:sz w:val="22"/>
          <w:szCs w:val="22"/>
        </w:rPr>
        <w:t>EN 61935-1:2009</w:t>
      </w:r>
      <w:r>
        <w:rPr>
          <w:rFonts w:cs="Calibri" w:ascii="Calibri" w:hAnsi="Calibri" w:asciiTheme="minorHAnsi" w:cstheme="minorHAnsi" w:hAnsiTheme="minorHAnsi"/>
          <w:sz w:val="22"/>
          <w:szCs w:val="22"/>
        </w:rPr>
        <w:t xml:space="preserve"> Wymagania dotyczące sprawdzania symetrycznych i współosiowych kablowych linii telekomunikacyjnych -- Część 1: Okablowanie z symetrycznych kabli telekomunikacyjnych zgodne z serią norm EN 50173</w:t>
      </w:r>
    </w:p>
    <w:p>
      <w:pPr>
        <w:pStyle w:val="ListParagraph"/>
        <w:numPr>
          <w:ilvl w:val="0"/>
          <w:numId w:val="21"/>
        </w:numPr>
        <w:spacing w:lineRule="auto" w:line="276"/>
        <w:rPr/>
      </w:pPr>
      <w:r>
        <w:rPr>
          <w:rFonts w:cs="Calibri" w:ascii="Calibri" w:hAnsi="Calibri" w:asciiTheme="minorHAnsi" w:cstheme="minorHAnsi" w:hAnsiTheme="minorHAnsi"/>
          <w:b/>
          <w:sz w:val="22"/>
          <w:szCs w:val="22"/>
        </w:rPr>
        <w:t xml:space="preserve">ISO/IEC 14763-3:2014 </w:t>
      </w:r>
      <w:r>
        <w:rPr>
          <w:rFonts w:cs="Calibri" w:ascii="Calibri" w:hAnsi="Calibri" w:asciiTheme="minorHAnsi" w:cstheme="minorHAnsi" w:hAnsiTheme="minorHAnsi"/>
          <w:sz w:val="22"/>
          <w:szCs w:val="22"/>
        </w:rPr>
        <w:t>Technika informatyczna - Implementacja i obsługa okablowania w zabudowaniach użytkowych - Część 3: Testowanie okablowania światłowodowego</w:t>
      </w:r>
    </w:p>
    <w:p>
      <w:pPr>
        <w:pStyle w:val="Normal"/>
        <w:ind w:left="709" w:hanging="1"/>
        <w:rPr/>
      </w:pPr>
      <w:r>
        <w:rPr>
          <w:rFonts w:cs="Calibri" w:cstheme="minorHAnsi"/>
          <w:b/>
        </w:rPr>
        <w:t>EN 50310:2016</w:t>
      </w:r>
      <w:r>
        <w:rPr>
          <w:rFonts w:cs="Calibri" w:cstheme="minorHAnsi"/>
        </w:rPr>
        <w:t xml:space="preserve"> Stosowanie połączeń wyrównawczych i uziemiających w budynkach z zainstalowanym sprzętem informatycznym.</w:t>
        <w:tab/>
      </w:r>
    </w:p>
    <w:p>
      <w:pPr>
        <w:pStyle w:val="Normal"/>
        <w:ind w:firstLine="708"/>
        <w:rPr>
          <w:rFonts w:ascii="Calibri" w:hAnsi="Calibri" w:cs="Calibri" w:asciiTheme="minorHAnsi" w:cstheme="minorHAnsi" w:hAnsiTheme="minorHAnsi"/>
        </w:rPr>
      </w:pPr>
      <w:r>
        <w:rPr>
          <w:rFonts w:cs="Calibri" w:cstheme="minorHAnsi"/>
        </w:rPr>
      </w:r>
    </w:p>
    <w:p>
      <w:pPr>
        <w:pStyle w:val="Normal"/>
        <w:rPr/>
      </w:pPr>
      <w:r>
        <w:rPr/>
      </w:r>
    </w:p>
    <w:p>
      <w:pPr>
        <w:pStyle w:val="Nagwek3"/>
        <w:numPr>
          <w:ilvl w:val="2"/>
          <w:numId w:val="48"/>
        </w:numPr>
        <w:ind w:left="1134" w:hanging="0"/>
        <w:rPr/>
      </w:pPr>
      <w:bookmarkStart w:id="14" w:name="_Toc10188542"/>
      <w:r>
        <w:rPr/>
        <w:t>Podstawowe założenia do projektu okablowania strukturalnego</w:t>
      </w:r>
      <w:bookmarkEnd w:id="14"/>
    </w:p>
    <w:p>
      <w:pPr>
        <w:pStyle w:val="Normal"/>
        <w:rPr/>
      </w:pPr>
      <w:r>
        <w:rPr/>
      </w:r>
    </w:p>
    <w:p>
      <w:pPr>
        <w:pStyle w:val="NoSpacing"/>
        <w:spacing w:lineRule="auto" w:line="276"/>
        <w:ind w:firstLine="708"/>
        <w:jc w:val="both"/>
        <w:rPr/>
      </w:pPr>
      <w:r>
        <w:rPr/>
        <w:t xml:space="preserve">System okablowania strukturalnego ma integrować  połączenia teleinformatyczne kategorii 6/ klasy E nieekranowane rozmieszczone w poszczególnych pomieszczeniach. Całość rozwiązania ma być objęta jednolitą, spójną 25-letnią gwarancją systemową producenta, obejmującą całą część transmisyjną „miedzianą” i „światłowodową” wraz z kablami krosowymi. Gwarancja ma być udzielona przez producenta bezpośrednio klientowi końcowemu. </w:t>
      </w:r>
    </w:p>
    <w:p>
      <w:pPr>
        <w:pStyle w:val="NoSpacing"/>
        <w:spacing w:lineRule="auto" w:line="276"/>
        <w:ind w:firstLine="708"/>
        <w:jc w:val="both"/>
        <w:rPr/>
      </w:pPr>
      <w:r>
        <w:rPr/>
      </w:r>
    </w:p>
    <w:p>
      <w:pPr>
        <w:pStyle w:val="NoSpacing"/>
        <w:numPr>
          <w:ilvl w:val="1"/>
          <w:numId w:val="21"/>
        </w:numPr>
        <w:spacing w:lineRule="auto" w:line="276"/>
        <w:ind w:left="709" w:hanging="283"/>
        <w:jc w:val="both"/>
        <w:rPr/>
      </w:pPr>
      <w:r>
        <w:rPr/>
        <w:t>Wszystkie produkty wchodzące w skład systemu okablowania strukturalnego muszą pochodzić z oferty jednego producenta.</w:t>
      </w:r>
    </w:p>
    <w:p>
      <w:pPr>
        <w:pStyle w:val="NoSpacing"/>
        <w:numPr>
          <w:ilvl w:val="1"/>
          <w:numId w:val="21"/>
        </w:numPr>
        <w:spacing w:lineRule="auto" w:line="276"/>
        <w:ind w:left="709" w:hanging="283"/>
        <w:jc w:val="both"/>
        <w:rPr/>
      </w:pPr>
      <w:r>
        <w:rPr/>
        <w:t xml:space="preserve">Użyte elementy z oferty producenta winny być oznaczone logo tego samego producenta. </w:t>
      </w:r>
    </w:p>
    <w:p>
      <w:pPr>
        <w:pStyle w:val="NoSpacing"/>
        <w:numPr>
          <w:ilvl w:val="1"/>
          <w:numId w:val="21"/>
        </w:numPr>
        <w:spacing w:lineRule="auto" w:line="276"/>
        <w:ind w:left="709" w:hanging="283"/>
        <w:jc w:val="both"/>
        <w:rPr/>
      </w:pPr>
      <w:r>
        <w:rPr/>
        <w:t>Producent okablowania strukturalnego musi udzielić min. 25 lat gwarancji na oferowany system zabezpieczając Użytkownika przed nieprawidłowym działaniem poszczególnych komponentów i problemami instalacyjnymi.</w:t>
      </w:r>
    </w:p>
    <w:p>
      <w:pPr>
        <w:pStyle w:val="NoSpacing"/>
        <w:numPr>
          <w:ilvl w:val="1"/>
          <w:numId w:val="21"/>
        </w:numPr>
        <w:spacing w:lineRule="auto" w:line="276"/>
        <w:ind w:left="709" w:hanging="283"/>
        <w:jc w:val="both"/>
        <w:rPr/>
      </w:pPr>
      <w:r>
        <w:rPr/>
        <w:t>Producent okablowania strukturalnego musi legitymować się ważnym certyfikatem systemu zarządzania ISO 9001, co gwarantuje Użytkownikowi właściwą obsługę procesów sprzedażowych i utrzymaniowych.</w:t>
      </w:r>
    </w:p>
    <w:p>
      <w:pPr>
        <w:pStyle w:val="NoSpacing"/>
        <w:numPr>
          <w:ilvl w:val="1"/>
          <w:numId w:val="21"/>
        </w:numPr>
        <w:spacing w:lineRule="auto" w:line="276"/>
        <w:ind w:left="709" w:hanging="283"/>
        <w:jc w:val="both"/>
        <w:rPr/>
      </w:pPr>
      <w:r>
        <w:rPr/>
        <w:t>Podsystem okablowania poziomego zostanie zrealizowany na bazie systemu nieekranowanego o wydajności klasy E zbudowanego z komponentów min. kat.6 zgodnie z ISO/IEC 11801 Ed.2.2: 2011 oraz EN 50173-1:2012, co musi zostać potwierdzone certyfikatem niezależnego, akredytowanego laboratorium badawczego np. Delta, GHMT, 3P itp.;</w:t>
      </w:r>
    </w:p>
    <w:p>
      <w:pPr>
        <w:pStyle w:val="NoSpacing"/>
        <w:numPr>
          <w:ilvl w:val="1"/>
          <w:numId w:val="21"/>
        </w:numPr>
        <w:spacing w:lineRule="auto" w:line="276"/>
        <w:ind w:left="709" w:hanging="283"/>
        <w:jc w:val="both"/>
        <w:rPr/>
      </w:pPr>
      <w:r>
        <w:rPr/>
        <w:t>Podsystem okablowania światłowodowego oparty zostanie wyłącznie na kablach z włóknem wielomodowym (MM), kategorii OM3. Interfejsem światłowodowym dedykowanym w całej sieci będzie LC duplex.</w:t>
      </w:r>
    </w:p>
    <w:p>
      <w:pPr>
        <w:pStyle w:val="NoSpacing"/>
        <w:numPr>
          <w:ilvl w:val="1"/>
          <w:numId w:val="21"/>
        </w:numPr>
        <w:spacing w:lineRule="auto" w:line="276"/>
        <w:ind w:left="709" w:hanging="283"/>
        <w:jc w:val="both"/>
        <w:rPr/>
      </w:pPr>
      <w:r>
        <w:rPr/>
        <w:t xml:space="preserve">Okablowanie światłowodowe po instalacji musi zostać zbadane pod kątem poprawności instalacji oraz osiągniętych parametrów. Podstawą wykonania pomiarów jest norma ISO/IEC 14763-3. Pomiar może wykonany metodą OTDR lub wtrąceniową. </w:t>
      </w:r>
    </w:p>
    <w:p>
      <w:pPr>
        <w:pStyle w:val="NoSpacing"/>
        <w:numPr>
          <w:ilvl w:val="1"/>
          <w:numId w:val="21"/>
        </w:numPr>
        <w:spacing w:lineRule="auto" w:line="276"/>
        <w:ind w:left="709" w:hanging="283"/>
        <w:jc w:val="both"/>
        <w:rPr/>
      </w:pPr>
      <w:r>
        <w:rPr/>
        <w:t xml:space="preserve">Poszczególne punkty dystrybucyjne zostaną zaprojektowane zgodnie z ISO/IEC 11801 Ed.2.2: 2011. </w:t>
      </w:r>
    </w:p>
    <w:p>
      <w:pPr>
        <w:pStyle w:val="NoSpacing"/>
        <w:numPr>
          <w:ilvl w:val="1"/>
          <w:numId w:val="21"/>
        </w:numPr>
        <w:spacing w:lineRule="auto" w:line="276"/>
        <w:ind w:left="709" w:hanging="283"/>
        <w:jc w:val="both"/>
        <w:rPr/>
      </w:pPr>
      <w:r>
        <w:rPr/>
        <w:t>Zastosowany system okablowania strukturalnego musi charakteryzować się najwyższą elastycznością niezbędna dla ewentualnych rozbudów sieci w czasie użytkowania oraz walorami użytkowymi pozwalającymi na bezproblemową i bezpieczną obsługę systemu przez użytkownika.</w:t>
      </w:r>
    </w:p>
    <w:p>
      <w:pPr>
        <w:pStyle w:val="NoSpacing"/>
        <w:numPr>
          <w:ilvl w:val="1"/>
          <w:numId w:val="21"/>
        </w:numPr>
        <w:spacing w:lineRule="auto" w:line="276"/>
        <w:ind w:left="709" w:hanging="283"/>
        <w:jc w:val="both"/>
        <w:rPr/>
      </w:pPr>
      <w:r>
        <w:rPr/>
        <w:t>Budowa systemu ma gwarantować możliwość zmiany interfejsu tak, aby umożliwić w ramach jednej skrętki jednoczesną obsługę 3 usług tj. transmisji danych, telefonii analogowej i CATV. Zmiana taka nie może ciągnąć za sobą zmian warunków gwarancji i konieczności powtarzania pomiarów. Zmiana interfejsu nie może powodować zmiany stałego zakończenia kabla i jego „rozszycia”.</w:t>
      </w:r>
    </w:p>
    <w:p>
      <w:pPr>
        <w:pStyle w:val="NoSpacing"/>
        <w:spacing w:lineRule="auto" w:line="276"/>
        <w:ind w:firstLine="708"/>
        <w:jc w:val="both"/>
        <w:rPr/>
      </w:pPr>
      <w:r>
        <w:rPr/>
      </w:r>
    </w:p>
    <w:p>
      <w:pPr>
        <w:pStyle w:val="NoSpacing"/>
        <w:spacing w:lineRule="auto" w:line="276"/>
        <w:ind w:firstLine="708"/>
        <w:jc w:val="both"/>
        <w:rPr/>
      </w:pPr>
      <w:r>
        <w:rPr/>
        <w:t>Projektowany, wewnątrz budynkowy system okablowania strukturalnego zgodnie z ISO11801 ed.2.2 składać się będzie z 2 podsystemów tj.: podsystemu okablowania pionowego oraz podsystemu okablowania poziomego. Poniżej zebrano wymagania na poszczególne podsystemy.</w:t>
      </w:r>
    </w:p>
    <w:p>
      <w:pPr>
        <w:pStyle w:val="NoSpacing"/>
        <w:spacing w:lineRule="auto" w:line="276"/>
        <w:jc w:val="both"/>
        <w:rPr/>
      </w:pPr>
      <w:r>
        <w:rPr/>
      </w:r>
    </w:p>
    <w:p>
      <w:pPr>
        <w:pStyle w:val="NoSpacing"/>
        <w:spacing w:lineRule="auto" w:line="276"/>
        <w:jc w:val="both"/>
        <w:rPr/>
      </w:pPr>
      <w:r>
        <w:rPr/>
        <w:t>Należy wykonać punkty PEL w następujących lokalizacjach (nowe PEL – żółte; istniejące pozostawić bez demontażu - zielone):</w:t>
      </w:r>
    </w:p>
    <w:p>
      <w:pPr>
        <w:pStyle w:val="NoSpacing"/>
        <w:spacing w:lineRule="auto" w:line="276"/>
        <w:jc w:val="both"/>
        <w:rPr/>
      </w:pPr>
      <w:r>
        <w:rPr/>
      </w:r>
    </w:p>
    <w:tbl>
      <w:tblPr>
        <w:tblW w:w="6160" w:type="dxa"/>
        <w:jc w:val="left"/>
        <w:tblInd w:w="0" w:type="dxa"/>
        <w:tblCellMar>
          <w:top w:w="0" w:type="dxa"/>
          <w:left w:w="65" w:type="dxa"/>
          <w:bottom w:w="0" w:type="dxa"/>
          <w:right w:w="70" w:type="dxa"/>
        </w:tblCellMar>
        <w:tblLook w:firstRow="1" w:noVBand="1" w:lastRow="0" w:firstColumn="1" w:lastColumn="0" w:noHBand="0" w:val="04a0"/>
      </w:tblPr>
      <w:tblGrid>
        <w:gridCol w:w="3278"/>
        <w:gridCol w:w="1239"/>
        <w:gridCol w:w="1643"/>
      </w:tblGrid>
      <w:tr>
        <w:trPr>
          <w:trHeight w:val="630"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jc w:val="center"/>
              <w:rPr>
                <w:rFonts w:eastAsia="Times New Roman" w:cs="Calibri"/>
                <w:lang w:eastAsia="pl-PL"/>
              </w:rPr>
            </w:pPr>
            <w:r>
              <w:rPr>
                <w:rFonts w:eastAsia="Times New Roman" w:cs="Calibri"/>
                <w:lang w:eastAsia="pl-PL"/>
              </w:rPr>
              <w:t>Lokalizacja</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Istniejące PEL</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Nowe PEL -  żółte</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Piwnica blok łóżkowy</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2</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Parter blok łóżkowy</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22</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Pietro 1 blok łóżkowy</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7</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14</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Piętro 2 blok łóżkowy</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17</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28</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Pietro 3 blok łóżkowy</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9</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16</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Pietro 4 blok łóżkowy</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13</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12</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Pietro 5 blok łóżkowy</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12</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28</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Parter budynek terapii</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16</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10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Pietro 1 budynek terapii</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12</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12</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Pietro 2 budynek terapii</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3</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Pietro 3 budynek terapii</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3</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Pietro 4 budynek terapii</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6</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Parter przychodnia niska</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8</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Piwnica przychodnia wysoka</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0</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Parter przychodnia wysoka</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8</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6</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Piętro 1 przychodnia wysoka</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5</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Piętro 2 przychodnia wysoka</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8</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Piętro 3 przychodnia wysoka</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4</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jc w:val="left"/>
              <w:rPr>
                <w:rFonts w:eastAsia="Times New Roman" w:cs="Calibri"/>
                <w:lang w:eastAsia="pl-PL"/>
              </w:rPr>
            </w:pPr>
            <w:r>
              <w:rPr>
                <w:rFonts w:eastAsia="Times New Roman" w:cs="Calibri"/>
                <w:lang w:eastAsia="pl-PL"/>
              </w:rPr>
              <w:t>Parter przychodnia niska</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00B050"/>
                <w:sz w:val="24"/>
                <w:szCs w:val="24"/>
                <w:lang w:eastAsia="pl-PL"/>
              </w:rPr>
            </w:pPr>
            <w:r>
              <w:rPr>
                <w:rFonts w:eastAsia="Times New Roman" w:cs="Calibri"/>
                <w:b/>
                <w:bCs/>
                <w:color w:val="00B050"/>
                <w:sz w:val="24"/>
                <w:szCs w:val="24"/>
                <w:lang w:eastAsia="pl-PL"/>
              </w:rPr>
              <w:t>8</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0</w:t>
            </w:r>
          </w:p>
        </w:tc>
      </w:tr>
      <w:tr>
        <w:trPr>
          <w:trHeight w:val="315" w:hRule="atLeast"/>
        </w:trPr>
        <w:tc>
          <w:tcPr>
            <w:tcW w:w="3278" w:type="dxa"/>
            <w:tcBorders>
              <w:top w:val="single" w:sz="4" w:space="0" w:color="000000"/>
              <w:left w:val="single" w:sz="4" w:space="0" w:color="000000"/>
              <w:bottom w:val="single" w:sz="4" w:space="0" w:color="000000"/>
              <w:right w:val="single" w:sz="4" w:space="0" w:color="000000"/>
            </w:tcBorders>
            <w:shd w:color="CCCCFF" w:fill="BFBFBF" w:val="clear"/>
            <w:vAlign w:val="bottom"/>
          </w:tcPr>
          <w:p>
            <w:pPr>
              <w:pStyle w:val="Normal"/>
              <w:spacing w:lineRule="auto" w:line="240"/>
              <w:jc w:val="left"/>
              <w:rPr>
                <w:rFonts w:eastAsia="Times New Roman" w:cs="Calibri"/>
                <w:lang w:eastAsia="pl-PL"/>
              </w:rPr>
            </w:pPr>
            <w:r>
              <w:rPr>
                <w:rFonts w:eastAsia="Times New Roman" w:cs="Calibri"/>
                <w:lang w:eastAsia="pl-PL"/>
              </w:rPr>
              <w:t>Razem</w:t>
            </w:r>
          </w:p>
        </w:tc>
        <w:tc>
          <w:tcPr>
            <w:tcW w:w="1239"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sz w:val="24"/>
                <w:szCs w:val="24"/>
                <w:lang w:eastAsia="pl-PL"/>
              </w:rPr>
            </w:pPr>
            <w:r>
              <w:rPr>
                <w:rFonts w:eastAsia="Times New Roman" w:cs="Calibri"/>
                <w:b/>
                <w:bCs/>
                <w:sz w:val="24"/>
                <w:szCs w:val="24"/>
                <w:lang w:eastAsia="pl-PL"/>
              </w:rPr>
              <w:t>136</w:t>
            </w:r>
          </w:p>
        </w:tc>
        <w:tc>
          <w:tcPr>
            <w:tcW w:w="1643" w:type="dxa"/>
            <w:tcBorders>
              <w:top w:val="single" w:sz="4" w:space="0" w:color="000000"/>
              <w:left w:val="single" w:sz="4" w:space="0" w:color="000000"/>
              <w:bottom w:val="single" w:sz="4" w:space="0" w:color="000000"/>
              <w:right w:val="single" w:sz="4" w:space="0" w:color="000000"/>
            </w:tcBorders>
            <w:shd w:color="FFFFCC" w:fill="FFFFFF" w:val="clear"/>
            <w:vAlign w:val="bottom"/>
          </w:tcPr>
          <w:p>
            <w:pPr>
              <w:pStyle w:val="Normal"/>
              <w:spacing w:lineRule="auto" w:line="240"/>
              <w:jc w:val="center"/>
              <w:rPr>
                <w:rFonts w:eastAsia="Times New Roman" w:cs="Calibri"/>
                <w:b/>
                <w:b/>
                <w:bCs/>
                <w:color w:val="FFC000"/>
                <w:sz w:val="24"/>
                <w:szCs w:val="24"/>
                <w:lang w:eastAsia="pl-PL"/>
              </w:rPr>
            </w:pPr>
            <w:r>
              <w:rPr>
                <w:rFonts w:eastAsia="Times New Roman" w:cs="Calibri"/>
                <w:b/>
                <w:bCs/>
                <w:color w:val="FFC000"/>
                <w:sz w:val="24"/>
                <w:szCs w:val="24"/>
                <w:lang w:eastAsia="pl-PL"/>
              </w:rPr>
              <w:t>126</w:t>
            </w:r>
          </w:p>
        </w:tc>
      </w:tr>
    </w:tbl>
    <w:p>
      <w:pPr>
        <w:pStyle w:val="NoSpacing"/>
        <w:spacing w:lineRule="auto" w:line="276"/>
        <w:jc w:val="both"/>
        <w:rPr/>
      </w:pPr>
      <w:r>
        <w:rPr/>
      </w:r>
    </w:p>
    <w:p>
      <w:pPr>
        <w:pStyle w:val="NoSpacing"/>
        <w:spacing w:lineRule="auto" w:line="276"/>
        <w:jc w:val="both"/>
        <w:rPr/>
      </w:pPr>
      <w:r>
        <w:rPr/>
      </w:r>
    </w:p>
    <w:p>
      <w:pPr>
        <w:pStyle w:val="Nagwek4"/>
        <w:widowControl w:val="false"/>
        <w:numPr>
          <w:ilvl w:val="3"/>
          <w:numId w:val="48"/>
        </w:numPr>
        <w:tabs>
          <w:tab w:val="clear" w:pos="570"/>
          <w:tab w:val="clear" w:pos="2385"/>
          <w:tab w:val="left" w:pos="450" w:leader="none"/>
        </w:tabs>
        <w:bidi w:val="0"/>
        <w:ind w:left="567" w:right="0" w:hanging="567"/>
        <w:jc w:val="left"/>
        <w:outlineLvl w:val="3"/>
        <w:rPr/>
      </w:pPr>
      <w:r>
        <w:rPr/>
        <w:t>Gniazda i moduły</w:t>
      </w:r>
    </w:p>
    <w:p>
      <w:pPr>
        <w:pStyle w:val="Normal"/>
        <w:rPr/>
      </w:pPr>
      <w:r>
        <w:rPr/>
      </w:r>
    </w:p>
    <w:p>
      <w:pPr>
        <w:pStyle w:val="NoSpacing"/>
        <w:spacing w:lineRule="auto" w:line="276"/>
        <w:ind w:firstLine="342"/>
        <w:jc w:val="both"/>
        <w:rPr/>
      </w:pPr>
      <w:r>
        <w:rPr/>
        <w:t>Moduły przyłączeniowe stanowią jeden z kluczowych elementów okablowania strukturalnego mające bezpośredni wpływ na wydajność łączy. W związku z powyższym muszą spełniać szereg wymagań gwarantujących zachowanie założeń projektowych:</w:t>
      </w:r>
    </w:p>
    <w:p>
      <w:pPr>
        <w:pStyle w:val="NoSpacing"/>
        <w:widowControl/>
        <w:numPr>
          <w:ilvl w:val="1"/>
          <w:numId w:val="21"/>
        </w:numPr>
        <w:bidi w:val="0"/>
        <w:spacing w:lineRule="auto" w:line="276"/>
        <w:ind w:left="567" w:right="0" w:hanging="567"/>
        <w:jc w:val="both"/>
        <w:rPr/>
      </w:pPr>
      <w:r>
        <w:rPr/>
        <w:t>W ramach całego systemu okablowania strukturalnego dopuszcza się stosowanie jednego rodzaju modułu we wszystkich zastosowanych platformach;</w:t>
      </w:r>
    </w:p>
    <w:p>
      <w:pPr>
        <w:pStyle w:val="NoSpacing"/>
        <w:widowControl/>
        <w:numPr>
          <w:ilvl w:val="1"/>
          <w:numId w:val="21"/>
        </w:numPr>
        <w:bidi w:val="0"/>
        <w:spacing w:lineRule="auto" w:line="276"/>
        <w:ind w:left="567" w:right="0" w:hanging="567"/>
        <w:jc w:val="both"/>
        <w:rPr/>
      </w:pPr>
      <w:r>
        <w:rPr/>
        <w:t>Kategoria zastosowanego miedzianego modułu przyłączeniowego zgodnie z założeniami projektowymi musi spełniać wymagania dla Kat.6 co stanowi podstawę do uzyskania wydajności toru transmisyjnego Klasy E wg. IEC 11801 ed.2.2., EN50173-1, TIA/EIA 568C. Wydajność ta jest wystarczająca do obsługi aplikacji LAN do 1GBase-T;</w:t>
      </w:r>
    </w:p>
    <w:p>
      <w:pPr>
        <w:pStyle w:val="NoSpacing"/>
        <w:widowControl/>
        <w:numPr>
          <w:ilvl w:val="1"/>
          <w:numId w:val="21"/>
        </w:numPr>
        <w:bidi w:val="0"/>
        <w:spacing w:lineRule="auto" w:line="276"/>
        <w:ind w:left="567" w:right="0" w:hanging="567"/>
        <w:jc w:val="both"/>
        <w:rPr/>
      </w:pPr>
      <w:r>
        <w:rPr/>
        <w:t>Sposób terminacji żył kabla w module musi być wykonany za pomocą technologii IDC, jako powszechnie uznaną za najbardziej niezawodną metodę terminacyjną;</w:t>
      </w:r>
    </w:p>
    <w:p>
      <w:pPr>
        <w:pStyle w:val="NoSpacing"/>
        <w:widowControl/>
        <w:numPr>
          <w:ilvl w:val="1"/>
          <w:numId w:val="21"/>
        </w:numPr>
        <w:bidi w:val="0"/>
        <w:spacing w:lineRule="auto" w:line="276"/>
        <w:ind w:left="567" w:right="0" w:hanging="567"/>
        <w:jc w:val="both"/>
        <w:rPr/>
      </w:pPr>
      <w:r>
        <w:rPr/>
        <w:t>Dopuszcza się zastosowanie metody IDC tylko z wykorzystaniem V-styku z uwagi na największą powierzchnię styku co gwarantuję najniższą rezystancję, co jest szczególnie istotne dla nowych standardów zasilania zdalnego 4PPoE;</w:t>
      </w:r>
    </w:p>
    <w:p>
      <w:pPr>
        <w:pStyle w:val="NoSpacing"/>
        <w:widowControl/>
        <w:numPr>
          <w:ilvl w:val="1"/>
          <w:numId w:val="21"/>
        </w:numPr>
        <w:bidi w:val="0"/>
        <w:spacing w:lineRule="auto" w:line="276"/>
        <w:ind w:left="567" w:right="0" w:hanging="567"/>
        <w:jc w:val="both"/>
        <w:rPr/>
      </w:pPr>
      <w:r>
        <w:rPr/>
        <w:t>Dla zachowania elastyczności systemu, moduły muszą jednocześnie mieć możliwość terminacji żył typu drut jak i linka w następujących rozpiętościach średnic:</w:t>
      </w:r>
    </w:p>
    <w:p>
      <w:pPr>
        <w:pStyle w:val="NoSpacing"/>
        <w:widowControl/>
        <w:numPr>
          <w:ilvl w:val="0"/>
          <w:numId w:val="0"/>
        </w:numPr>
        <w:tabs>
          <w:tab w:val="clear" w:pos="708"/>
          <w:tab w:val="left" w:pos="1140" w:leader="none"/>
        </w:tabs>
        <w:bidi w:val="0"/>
        <w:spacing w:lineRule="auto" w:line="276"/>
        <w:ind w:left="720" w:right="0" w:hanging="0"/>
        <w:jc w:val="both"/>
        <w:rPr/>
      </w:pPr>
      <w:r>
        <w:rPr/>
        <w:t>-</w:t>
        <w:tab/>
        <w:t>AWG 22 – 24 dla drutu</w:t>
      </w:r>
    </w:p>
    <w:p>
      <w:pPr>
        <w:pStyle w:val="NoSpacing"/>
        <w:widowControl/>
        <w:numPr>
          <w:ilvl w:val="0"/>
          <w:numId w:val="0"/>
        </w:numPr>
        <w:tabs>
          <w:tab w:val="clear" w:pos="708"/>
          <w:tab w:val="left" w:pos="1140" w:leader="none"/>
        </w:tabs>
        <w:bidi w:val="0"/>
        <w:spacing w:lineRule="auto" w:line="276"/>
        <w:ind w:left="1785" w:right="0" w:hanging="0"/>
        <w:jc w:val="both"/>
        <w:rPr/>
      </w:pPr>
      <w:r>
        <w:rPr/>
        <w:t>-</w:t>
        <w:tab/>
        <w:t>AWG 22/7 – 26/7 AWG dla linki</w:t>
      </w:r>
    </w:p>
    <w:p>
      <w:pPr>
        <w:pStyle w:val="NoSpacing"/>
        <w:widowControl/>
        <w:numPr>
          <w:ilvl w:val="1"/>
          <w:numId w:val="21"/>
        </w:numPr>
        <w:bidi w:val="0"/>
        <w:spacing w:lineRule="auto" w:line="276"/>
        <w:ind w:left="567" w:right="0" w:hanging="567"/>
        <w:jc w:val="both"/>
        <w:rPr/>
      </w:pPr>
      <w:r>
        <w:rPr/>
        <w:t>Moduły muszą obsługiwać możliwie szeroką gamę kabli, stąd niezbędne jest zapewnienie obsługi kabli o średnicy żyły wraz z powłoką aż do min 1.5 mm;</w:t>
      </w:r>
    </w:p>
    <w:p>
      <w:pPr>
        <w:pStyle w:val="NoSpacing"/>
        <w:widowControl/>
        <w:numPr>
          <w:ilvl w:val="1"/>
          <w:numId w:val="21"/>
        </w:numPr>
        <w:bidi w:val="0"/>
        <w:spacing w:lineRule="auto" w:line="276"/>
        <w:ind w:left="567" w:right="0" w:hanging="567"/>
        <w:jc w:val="both"/>
        <w:rPr/>
      </w:pPr>
      <w:r>
        <w:rPr/>
        <w:t>Konstrukcja modułu musi umożliwiać obsługę kabli o średnicy zewnętrznej do 10mm;</w:t>
      </w:r>
    </w:p>
    <w:p>
      <w:pPr>
        <w:pStyle w:val="NoSpacing"/>
        <w:widowControl/>
        <w:numPr>
          <w:ilvl w:val="1"/>
          <w:numId w:val="21"/>
        </w:numPr>
        <w:bidi w:val="0"/>
        <w:spacing w:lineRule="auto" w:line="276"/>
        <w:ind w:left="567" w:right="0" w:hanging="567"/>
        <w:jc w:val="both"/>
        <w:rPr/>
      </w:pPr>
      <w:r>
        <w:rPr/>
        <w:t>Dla zapewnienia maksymalnej niezawodności elementu pomiędzy kontaktem IDC a pinami nie może być żadnych punktów pośrednich takich jak np. płytki drukowane PCB. Obecność dodatkowych punktów styku obniża wydajność złączy;</w:t>
      </w:r>
    </w:p>
    <w:p>
      <w:pPr>
        <w:pStyle w:val="NoSpacing"/>
        <w:widowControl/>
        <w:numPr>
          <w:ilvl w:val="1"/>
          <w:numId w:val="21"/>
        </w:numPr>
        <w:bidi w:val="0"/>
        <w:spacing w:lineRule="auto" w:line="276"/>
        <w:ind w:left="567" w:right="0" w:hanging="567"/>
        <w:jc w:val="both"/>
        <w:rPr/>
      </w:pPr>
      <w:r>
        <w:rPr/>
        <w:t>Metoda terminacji kabla instalacyjnego w module musi gwarantować niezależność jakości uzyskanego kontaktu od stanu i jakości samego narzędzia terminującego;</w:t>
      </w:r>
    </w:p>
    <w:p>
      <w:pPr>
        <w:pStyle w:val="NoSpacing"/>
        <w:widowControl/>
        <w:numPr>
          <w:ilvl w:val="1"/>
          <w:numId w:val="21"/>
        </w:numPr>
        <w:bidi w:val="0"/>
        <w:spacing w:lineRule="auto" w:line="276"/>
        <w:ind w:left="567" w:right="0" w:hanging="567"/>
        <w:jc w:val="both"/>
        <w:rPr/>
      </w:pPr>
      <w:r>
        <w:rPr/>
        <w:t>Moduły muszą pozwalać na terminację kabla w sekwencji TIA/EIA 568A lub B;</w:t>
      </w:r>
    </w:p>
    <w:p>
      <w:pPr>
        <w:pStyle w:val="NoSpacing"/>
        <w:widowControl/>
        <w:numPr>
          <w:ilvl w:val="1"/>
          <w:numId w:val="21"/>
        </w:numPr>
        <w:bidi w:val="0"/>
        <w:spacing w:lineRule="auto" w:line="276"/>
        <w:ind w:left="567" w:right="0" w:hanging="567"/>
        <w:jc w:val="both"/>
        <w:rPr/>
      </w:pPr>
      <w:r>
        <w:rPr/>
        <w:t>Moduły muszą zapewniać ochronę strefy kontaktu poprzez przytwierdzenie kabla instalacyjnego do obudowy modułu;</w:t>
      </w:r>
    </w:p>
    <w:p>
      <w:pPr>
        <w:pStyle w:val="NoSpacing"/>
        <w:widowControl/>
        <w:numPr>
          <w:ilvl w:val="1"/>
          <w:numId w:val="21"/>
        </w:numPr>
        <w:bidi w:val="0"/>
        <w:spacing w:lineRule="auto" w:line="276"/>
        <w:ind w:left="567" w:right="0" w:hanging="567"/>
        <w:jc w:val="both"/>
        <w:rPr/>
      </w:pPr>
      <w:r>
        <w:rPr/>
        <w:t>Moduły muszą obsługiwać technologię PoE oraz PoE+ (Power Over Ethernet) zgodnie z IEC 60512-99-001;</w:t>
      </w:r>
    </w:p>
    <w:p>
      <w:pPr>
        <w:pStyle w:val="NoSpacing"/>
        <w:widowControl/>
        <w:numPr>
          <w:ilvl w:val="1"/>
          <w:numId w:val="21"/>
        </w:numPr>
        <w:bidi w:val="0"/>
        <w:spacing w:lineRule="auto" w:line="276"/>
        <w:ind w:left="567" w:right="0" w:hanging="567"/>
        <w:jc w:val="both"/>
        <w:rPr/>
      </w:pPr>
      <w:r>
        <w:rPr/>
        <w:t>Żyły kabla instalacyjnego muszą być w obrębie kontaktu IDC unieruchomione, co zapobiega obruszaniu kontaktu. Ma to szczególne znaczenie w przypadku zastosowania PoE;</w:t>
      </w:r>
    </w:p>
    <w:p>
      <w:pPr>
        <w:pStyle w:val="NoSpacing"/>
        <w:widowControl/>
        <w:numPr>
          <w:ilvl w:val="1"/>
          <w:numId w:val="21"/>
        </w:numPr>
        <w:bidi w:val="0"/>
        <w:spacing w:lineRule="auto" w:line="276"/>
        <w:ind w:left="567" w:right="0" w:hanging="567"/>
        <w:jc w:val="both"/>
        <w:rPr/>
      </w:pPr>
      <w:r>
        <w:rPr/>
        <w:t>Moduły zgodnie z ISO 11801 ed.2.2. muszą zapewniać minimum 20 krotną reterminację. Wymagane jest przedstawienie stosownego raportu z testów;</w:t>
      </w:r>
    </w:p>
    <w:p>
      <w:pPr>
        <w:pStyle w:val="NoSpacing"/>
        <w:widowControl/>
        <w:numPr>
          <w:ilvl w:val="1"/>
          <w:numId w:val="21"/>
        </w:numPr>
        <w:bidi w:val="0"/>
        <w:spacing w:lineRule="auto" w:line="276"/>
        <w:ind w:left="567" w:right="0" w:hanging="567"/>
        <w:jc w:val="both"/>
        <w:rPr/>
      </w:pPr>
      <w:r>
        <w:rPr/>
        <w:t>Moduły zgodnie z ISO 11801 ed.2.2. muszą zapewniać minimum 750 cykli połączeniowych. Wymagane jest przedstawienie stosownego raportu z testów;</w:t>
      </w:r>
    </w:p>
    <w:p>
      <w:pPr>
        <w:pStyle w:val="NoSpacing"/>
        <w:spacing w:lineRule="auto" w:line="276"/>
        <w:rPr/>
      </w:pPr>
      <w:r>
        <w:rPr/>
      </w:r>
    </w:p>
    <w:p>
      <w:pPr>
        <w:pStyle w:val="Normal"/>
        <w:rPr/>
      </w:pPr>
      <w:r>
        <w:rPr/>
      </w:r>
    </w:p>
    <w:p>
      <w:pPr>
        <w:pStyle w:val="Nagwek4"/>
        <w:widowControl w:val="false"/>
        <w:numPr>
          <w:ilvl w:val="3"/>
          <w:numId w:val="48"/>
        </w:numPr>
        <w:tabs>
          <w:tab w:val="clear" w:pos="570"/>
          <w:tab w:val="clear" w:pos="2385"/>
          <w:tab w:val="left" w:pos="450" w:leader="none"/>
        </w:tabs>
        <w:bidi w:val="0"/>
        <w:ind w:left="567" w:right="0" w:hanging="567"/>
        <w:jc w:val="left"/>
        <w:outlineLvl w:val="3"/>
        <w:rPr/>
      </w:pPr>
      <w:r>
        <w:rPr/>
        <w:t>Panele krosujące miedziane</w:t>
      </w:r>
    </w:p>
    <w:p>
      <w:pPr>
        <w:pStyle w:val="NoSpacing"/>
        <w:spacing w:lineRule="auto" w:line="276"/>
        <w:rPr/>
      </w:pPr>
      <w:r>
        <w:rPr/>
      </w:r>
    </w:p>
    <w:p>
      <w:pPr>
        <w:pStyle w:val="Normal"/>
        <w:ind w:firstLine="708"/>
        <w:rPr/>
      </w:pPr>
      <w:r>
        <w:rPr/>
        <w:t>Wyspecyfikowane kable miedziane należy właściwie wprowadzić i zaterminować w panelach krosowych. Panele muszą charakteryzować się szeregiem własności funkcjonalno-użytkowych pozwalających na sprawne, wygodne i oszczędne użytkowanie systemu okablowania przez cały okres jego eksploatacji.</w:t>
      </w:r>
    </w:p>
    <w:p>
      <w:pPr>
        <w:pStyle w:val="Normal"/>
        <w:rPr/>
      </w:pPr>
      <w:r>
        <w:rPr/>
      </w:r>
    </w:p>
    <w:p>
      <w:pPr>
        <w:pStyle w:val="Normal"/>
        <w:rPr>
          <w:rFonts w:ascii="Calibri" w:hAnsi="Calibri" w:cs="Calibri" w:asciiTheme="minorHAnsi" w:cstheme="minorHAnsi" w:hAnsiTheme="minorHAnsi"/>
          <w:b/>
          <w:b/>
        </w:rPr>
      </w:pPr>
      <w:r>
        <w:rPr>
          <w:rFonts w:cs="Calibri" w:cstheme="minorHAnsi"/>
          <w:b/>
        </w:rPr>
        <w:t xml:space="preserve">Panel 1U 24 porty Kat.6 nieekranowany </w:t>
      </w:r>
    </w:p>
    <w:p>
      <w:pPr>
        <w:pStyle w:val="ListParagraph"/>
        <w:numPr>
          <w:ilvl w:val="0"/>
          <w:numId w:val="23"/>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Panel musi zajmować 1U miejsca w szafie 19”.</w:t>
      </w:r>
    </w:p>
    <w:p>
      <w:pPr>
        <w:pStyle w:val="ListParagraph"/>
        <w:numPr>
          <w:ilvl w:val="0"/>
          <w:numId w:val="23"/>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Zagęszczenie portów musi zapewniać obsługę min 24 portów.</w:t>
      </w:r>
    </w:p>
    <w:p>
      <w:pPr>
        <w:pStyle w:val="ListParagraph"/>
        <w:numPr>
          <w:ilvl w:val="0"/>
          <w:numId w:val="23"/>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Panel krosowy musi posiadać zintegrowaną półkę kablową umożliwiającą przytwierdzenie wprowadzonego kabla za pomocą opaski zaciskowej lub taśmy typu rzep, co zabezpiecza moduły przyłączeniowe przed nieprężeniami pochodzącymi od kabla.</w:t>
      </w:r>
    </w:p>
    <w:p>
      <w:pPr>
        <w:pStyle w:val="ListParagraph"/>
        <w:numPr>
          <w:ilvl w:val="0"/>
          <w:numId w:val="23"/>
        </w:numPr>
        <w:spacing w:lineRule="auto" w:line="276"/>
        <w:rPr/>
      </w:pPr>
      <w:r>
        <w:rPr>
          <w:rFonts w:cs="Calibri" w:ascii="Calibri" w:hAnsi="Calibri" w:asciiTheme="minorHAnsi" w:cstheme="minorHAnsi" w:hAnsiTheme="minorHAnsi"/>
          <w:sz w:val="22"/>
          <w:szCs w:val="22"/>
        </w:rPr>
        <w:t>Konstrukcja panelu musi pozwalać na instalacje pojedynczych modułów przyłączeniowych z gniazdem RJ45, nie dopuszcza się paneli ze wspólną płytą PCB z lutowanymi na stałe modułami gniazd.</w:t>
      </w:r>
    </w:p>
    <w:p>
      <w:pPr>
        <w:pStyle w:val="ListParagraph"/>
        <w:numPr>
          <w:ilvl w:val="0"/>
          <w:numId w:val="23"/>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System w skład którego wchodzi panel musi umożliwiać kodowanie kolorem, co poprawia walory administracyjne rozwiązania.</w:t>
      </w:r>
    </w:p>
    <w:p>
      <w:pPr>
        <w:pStyle w:val="ListParagraph"/>
        <w:numPr>
          <w:ilvl w:val="0"/>
          <w:numId w:val="23"/>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System w skład którego wchodzi panel musi zapewniać mechaniczne zabezpieczenie portów przed nieautoryzowanym wpięciem oraz wypięciem złącza do/z gniazda.</w:t>
      </w:r>
    </w:p>
    <w:p>
      <w:pPr>
        <w:pStyle w:val="ListParagraph"/>
        <w:numPr>
          <w:ilvl w:val="0"/>
          <w:numId w:val="23"/>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Konstrukcja panelu musi charakteryzować się elastycznością pozwalającą na przyszłe rozbudowy/migracje sieci, tj. panel musi mieć możliwość obsługiwania:</w:t>
      </w:r>
    </w:p>
    <w:p>
      <w:pPr>
        <w:pStyle w:val="ListParagraph"/>
        <w:numPr>
          <w:ilvl w:val="1"/>
          <w:numId w:val="23"/>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łączy miedzianych kategorii 5 i/lub 6</w:t>
      </w:r>
    </w:p>
    <w:p>
      <w:pPr>
        <w:pStyle w:val="ListParagraph"/>
        <w:numPr>
          <w:ilvl w:val="1"/>
          <w:numId w:val="23"/>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łączy optycznych minimum SC oraz LC dupleks</w:t>
      </w:r>
    </w:p>
    <w:p>
      <w:pPr>
        <w:pStyle w:val="ListParagraph"/>
        <w:numPr>
          <w:ilvl w:val="1"/>
          <w:numId w:val="23"/>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jednoczesnej dowolnej mieszanki wyżej wymienionych łączy.</w:t>
      </w:r>
    </w:p>
    <w:p>
      <w:pPr>
        <w:pStyle w:val="ListParagraph"/>
        <w:numPr>
          <w:ilvl w:val="0"/>
          <w:numId w:val="23"/>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Panel musi posiadać duże, wymienialne pola opisowe pozwalające na etykietowanie połączeń. Dodatkowo każdy port musi być ponumerowany.</w:t>
      </w:r>
    </w:p>
    <w:p>
      <w:pPr>
        <w:pStyle w:val="ListParagraph"/>
        <w:numPr>
          <w:ilvl w:val="0"/>
          <w:numId w:val="23"/>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Płyta czołowa panelu musi pozwalać na montaż wieszaków porządkujących.</w:t>
      </w:r>
    </w:p>
    <w:p>
      <w:pPr>
        <w:pStyle w:val="NoSpacing"/>
        <w:spacing w:lineRule="auto" w:line="276"/>
        <w:rPr/>
      </w:pPr>
      <w:r>
        <w:rPr/>
      </w:r>
    </w:p>
    <w:p>
      <w:pPr>
        <w:pStyle w:val="Nagwek4"/>
        <w:widowControl w:val="false"/>
        <w:numPr>
          <w:ilvl w:val="3"/>
          <w:numId w:val="48"/>
        </w:numPr>
        <w:tabs>
          <w:tab w:val="clear" w:pos="570"/>
          <w:tab w:val="clear" w:pos="2385"/>
          <w:tab w:val="left" w:pos="450" w:leader="none"/>
        </w:tabs>
        <w:bidi w:val="0"/>
        <w:ind w:left="567" w:right="0" w:hanging="567"/>
        <w:jc w:val="left"/>
        <w:outlineLvl w:val="3"/>
        <w:rPr/>
      </w:pPr>
      <w:r>
        <w:rPr/>
        <w:t>Kable miedziane</w:t>
      </w:r>
    </w:p>
    <w:p>
      <w:pPr>
        <w:pStyle w:val="NoSpacing"/>
        <w:spacing w:lineRule="auto" w:line="276"/>
        <w:rPr/>
      </w:pPr>
      <w:r>
        <w:rPr/>
      </w:r>
    </w:p>
    <w:p>
      <w:pPr>
        <w:pStyle w:val="Normal"/>
        <w:ind w:firstLine="708"/>
        <w:rPr>
          <w:rFonts w:ascii="Calibri" w:hAnsi="Calibri" w:cs="Calibri" w:asciiTheme="minorHAnsi" w:cstheme="minorHAnsi" w:hAnsiTheme="minorHAnsi"/>
        </w:rPr>
      </w:pPr>
      <w:r>
        <w:rPr>
          <w:rFonts w:cs="Calibri" w:cstheme="minorHAnsi"/>
        </w:rPr>
        <w:t>Okablowanie poziome będzie realizowało transmisję danych pomiędzy Piętrowym Punktem Dystrybucyjnym a gniazdami końcowymi. Połączenia poziome miedziane powinny zostać zbudowane w oparciu o kabel typu skrętka miedziana, 4-parowa o wydajności min. kategorii 6.</w:t>
      </w:r>
    </w:p>
    <w:p>
      <w:pPr>
        <w:pStyle w:val="Normal"/>
        <w:rPr>
          <w:rFonts w:ascii="Calibri" w:hAnsi="Calibri" w:cs="Calibri" w:asciiTheme="minorHAnsi" w:cstheme="minorHAnsi" w:hAnsiTheme="minorHAnsi"/>
        </w:rPr>
      </w:pPr>
      <w:r>
        <w:rPr>
          <w:rFonts w:cs="Calibri" w:cstheme="minorHAnsi"/>
        </w:rPr>
      </w:r>
    </w:p>
    <w:p>
      <w:pPr>
        <w:pStyle w:val="Normal"/>
        <w:rPr>
          <w:rFonts w:ascii="Calibri" w:hAnsi="Calibri" w:cs="Calibri" w:asciiTheme="minorHAnsi" w:cstheme="minorHAnsi" w:hAnsiTheme="minorHAnsi"/>
          <w:i/>
          <w:i/>
        </w:rPr>
      </w:pPr>
      <w:r>
        <w:rPr>
          <w:rFonts w:cs="Calibri" w:cstheme="minorHAnsi"/>
          <w:i/>
        </w:rPr>
        <w:t>Szczegółowe wymagania dla kabla zawiera poniższa tabela:</w:t>
      </w:r>
    </w:p>
    <w:tbl>
      <w:tblPr>
        <w:tblStyle w:val="Tabela-Siatka"/>
        <w:tblW w:w="9060" w:type="dxa"/>
        <w:jc w:val="left"/>
        <w:tblInd w:w="0" w:type="dxa"/>
        <w:tblCellMar>
          <w:top w:w="0" w:type="dxa"/>
          <w:left w:w="108" w:type="dxa"/>
          <w:bottom w:w="0" w:type="dxa"/>
          <w:right w:w="108" w:type="dxa"/>
        </w:tblCellMar>
        <w:tblLook w:firstRow="1" w:noVBand="1" w:lastRow="0" w:firstColumn="1" w:lastColumn="0" w:noHBand="0" w:val="04a0"/>
      </w:tblPr>
      <w:tblGrid>
        <w:gridCol w:w="4014"/>
        <w:gridCol w:w="5045"/>
      </w:tblGrid>
      <w:tr>
        <w:trPr/>
        <w:tc>
          <w:tcPr>
            <w:tcW w:w="4014" w:type="dxa"/>
            <w:tcBorders/>
            <w:shd w:color="auto" w:fill="auto" w:val="clear"/>
          </w:tcPr>
          <w:p>
            <w:pPr>
              <w:pStyle w:val="Normal"/>
              <w:rPr>
                <w:rFonts w:ascii="Calibri" w:hAnsi="Calibri" w:cs="Calibri" w:asciiTheme="minorHAnsi" w:cstheme="minorHAnsi" w:hAnsiTheme="minorHAnsi"/>
              </w:rPr>
            </w:pPr>
            <w:r>
              <w:rPr>
                <w:rFonts w:cs="Calibri" w:cstheme="minorHAnsi"/>
              </w:rPr>
              <w:t>Kategoria</w:t>
            </w:r>
          </w:p>
        </w:tc>
        <w:tc>
          <w:tcPr>
            <w:tcW w:w="5045" w:type="dxa"/>
            <w:tcBorders/>
            <w:shd w:color="auto" w:fill="auto" w:val="clear"/>
          </w:tcPr>
          <w:p>
            <w:pPr>
              <w:pStyle w:val="Normal"/>
              <w:rPr>
                <w:rFonts w:ascii="Calibri" w:hAnsi="Calibri" w:cs="Calibri" w:asciiTheme="minorHAnsi" w:cstheme="minorHAnsi" w:hAnsiTheme="minorHAnsi"/>
              </w:rPr>
            </w:pPr>
            <w:r>
              <w:rPr>
                <w:rFonts w:cs="Calibri" w:cstheme="minorHAnsi"/>
              </w:rPr>
              <w:t>Min. Kat.6</w:t>
            </w:r>
          </w:p>
        </w:tc>
      </w:tr>
      <w:tr>
        <w:trPr/>
        <w:tc>
          <w:tcPr>
            <w:tcW w:w="4014" w:type="dxa"/>
            <w:tcBorders/>
            <w:shd w:color="auto" w:fill="auto" w:val="clear"/>
          </w:tcPr>
          <w:p>
            <w:pPr>
              <w:pStyle w:val="Normal"/>
              <w:rPr>
                <w:rFonts w:ascii="Calibri" w:hAnsi="Calibri" w:cs="Calibri" w:asciiTheme="minorHAnsi" w:cstheme="minorHAnsi" w:hAnsiTheme="minorHAnsi"/>
              </w:rPr>
            </w:pPr>
            <w:r>
              <w:rPr>
                <w:rFonts w:cs="Calibri" w:cstheme="minorHAnsi"/>
              </w:rPr>
              <w:t xml:space="preserve">Częstotliwość </w:t>
            </w:r>
          </w:p>
        </w:tc>
        <w:tc>
          <w:tcPr>
            <w:tcW w:w="5045" w:type="dxa"/>
            <w:tcBorders/>
            <w:shd w:color="auto" w:fill="auto" w:val="clear"/>
          </w:tcPr>
          <w:p>
            <w:pPr>
              <w:pStyle w:val="Normal"/>
              <w:rPr>
                <w:rFonts w:ascii="Calibri" w:hAnsi="Calibri" w:cs="Calibri" w:asciiTheme="minorHAnsi" w:cstheme="minorHAnsi" w:hAnsiTheme="minorHAnsi"/>
              </w:rPr>
            </w:pPr>
            <w:r>
              <w:rPr>
                <w:rFonts w:cs="Calibri" w:cstheme="minorHAnsi"/>
              </w:rPr>
              <w:t>Min. 450 MHz</w:t>
            </w:r>
          </w:p>
        </w:tc>
      </w:tr>
      <w:tr>
        <w:trPr/>
        <w:tc>
          <w:tcPr>
            <w:tcW w:w="4014" w:type="dxa"/>
            <w:tcBorders/>
            <w:shd w:color="auto" w:fill="auto" w:val="clear"/>
          </w:tcPr>
          <w:p>
            <w:pPr>
              <w:pStyle w:val="Normal"/>
              <w:rPr>
                <w:rFonts w:ascii="Calibri" w:hAnsi="Calibri" w:cs="Calibri" w:asciiTheme="minorHAnsi" w:cstheme="minorHAnsi" w:hAnsiTheme="minorHAnsi"/>
              </w:rPr>
            </w:pPr>
            <w:r>
              <w:rPr>
                <w:rFonts w:cs="Calibri" w:cstheme="minorHAnsi"/>
              </w:rPr>
              <w:t>Konstrukcja kabla</w:t>
            </w:r>
          </w:p>
        </w:tc>
        <w:tc>
          <w:tcPr>
            <w:tcW w:w="5045" w:type="dxa"/>
            <w:tcBorders/>
            <w:shd w:color="auto" w:fill="auto" w:val="clear"/>
          </w:tcPr>
          <w:p>
            <w:pPr>
              <w:pStyle w:val="Normal"/>
              <w:rPr>
                <w:rFonts w:ascii="Calibri" w:hAnsi="Calibri" w:cs="Calibri" w:asciiTheme="minorHAnsi" w:cstheme="minorHAnsi" w:hAnsiTheme="minorHAnsi"/>
              </w:rPr>
            </w:pPr>
            <w:r>
              <w:rPr>
                <w:rFonts w:cs="Calibri" w:cstheme="minorHAnsi"/>
              </w:rPr>
              <w:t>U/UTP</w:t>
            </w:r>
          </w:p>
        </w:tc>
      </w:tr>
      <w:tr>
        <w:trPr/>
        <w:tc>
          <w:tcPr>
            <w:tcW w:w="4014" w:type="dxa"/>
            <w:tcBorders/>
            <w:shd w:color="auto" w:fill="auto" w:val="clear"/>
          </w:tcPr>
          <w:p>
            <w:pPr>
              <w:pStyle w:val="Normal"/>
              <w:rPr>
                <w:rFonts w:ascii="Calibri" w:hAnsi="Calibri" w:cs="Calibri" w:asciiTheme="minorHAnsi" w:cstheme="minorHAnsi" w:hAnsiTheme="minorHAnsi"/>
              </w:rPr>
            </w:pPr>
            <w:r>
              <w:rPr>
                <w:rFonts w:cs="Calibri" w:cstheme="minorHAnsi"/>
              </w:rPr>
              <w:t>Zgodność ze standardami</w:t>
            </w:r>
          </w:p>
        </w:tc>
        <w:tc>
          <w:tcPr>
            <w:tcW w:w="5045" w:type="dxa"/>
            <w:tcBorders/>
            <w:shd w:color="auto" w:fill="auto" w:val="clear"/>
          </w:tcPr>
          <w:p>
            <w:pPr>
              <w:pStyle w:val="Normal"/>
              <w:rPr>
                <w:rFonts w:ascii="Calibri" w:hAnsi="Calibri" w:cs="Calibri" w:asciiTheme="minorHAnsi" w:cstheme="minorHAnsi" w:hAnsiTheme="minorHAnsi"/>
                <w:lang w:val="de-DE"/>
              </w:rPr>
            </w:pPr>
            <w:r>
              <w:rPr>
                <w:rFonts w:cs="Calibri" w:cstheme="minorHAnsi"/>
                <w:lang w:val="de-DE"/>
              </w:rPr>
              <w:t xml:space="preserve">ISO/IEC 11801-1 Ed 1.0 2017-11; </w:t>
            </w:r>
          </w:p>
          <w:p>
            <w:pPr>
              <w:pStyle w:val="Normal"/>
              <w:rPr>
                <w:rFonts w:ascii="Calibri" w:hAnsi="Calibri" w:cs="Calibri" w:asciiTheme="minorHAnsi" w:cstheme="minorHAnsi" w:hAnsiTheme="minorHAnsi"/>
                <w:lang w:val="de-DE"/>
              </w:rPr>
            </w:pPr>
            <w:r>
              <w:rPr>
                <w:rFonts w:cs="Calibri" w:cstheme="minorHAnsi"/>
                <w:lang w:val="de-DE"/>
              </w:rPr>
              <w:t>IEC 61156-5 2nd ed.; EN 50173-1;</w:t>
            </w:r>
          </w:p>
          <w:p>
            <w:pPr>
              <w:pStyle w:val="Normal"/>
              <w:rPr>
                <w:rFonts w:ascii="Calibri" w:hAnsi="Calibri" w:cs="Calibri" w:asciiTheme="minorHAnsi" w:cstheme="minorHAnsi" w:hAnsiTheme="minorHAnsi"/>
                <w:lang w:val="de-DE"/>
              </w:rPr>
            </w:pPr>
            <w:r>
              <w:rPr>
                <w:rFonts w:cs="Calibri" w:cstheme="minorHAnsi"/>
                <w:lang w:val="de-DE"/>
              </w:rPr>
              <w:t>EN 50288-6-1; TIA 568-C.2;</w:t>
            </w:r>
          </w:p>
          <w:p>
            <w:pPr>
              <w:pStyle w:val="Normal"/>
              <w:rPr>
                <w:rFonts w:ascii="Calibri" w:hAnsi="Calibri" w:cs="Calibri" w:asciiTheme="minorHAnsi" w:cstheme="minorHAnsi" w:hAnsiTheme="minorHAnsi"/>
                <w:lang w:val="de-DE"/>
              </w:rPr>
            </w:pPr>
            <w:r>
              <w:rPr>
                <w:rFonts w:cs="Calibri" w:cstheme="minorHAnsi"/>
                <w:lang w:val="de-DE"/>
              </w:rPr>
              <w:t>IEC 60332-1-2; IEC 60754-2;</w:t>
            </w:r>
          </w:p>
          <w:p>
            <w:pPr>
              <w:pStyle w:val="Normal"/>
              <w:rPr>
                <w:rFonts w:ascii="Calibri" w:hAnsi="Calibri" w:cs="Calibri" w:asciiTheme="minorHAnsi" w:cstheme="minorHAnsi" w:hAnsiTheme="minorHAnsi"/>
                <w:lang w:val="de-DE"/>
              </w:rPr>
            </w:pPr>
            <w:r>
              <w:rPr>
                <w:rFonts w:cs="Calibri" w:cstheme="minorHAnsi"/>
                <w:lang w:val="de-DE"/>
              </w:rPr>
              <w:t>IEC 61034</w:t>
            </w:r>
          </w:p>
        </w:tc>
      </w:tr>
      <w:tr>
        <w:trPr/>
        <w:tc>
          <w:tcPr>
            <w:tcW w:w="4014" w:type="dxa"/>
            <w:tcBorders/>
            <w:shd w:color="auto" w:fill="auto" w:val="clear"/>
          </w:tcPr>
          <w:p>
            <w:pPr>
              <w:pStyle w:val="Normal"/>
              <w:rPr>
                <w:rFonts w:ascii="Calibri" w:hAnsi="Calibri" w:cs="Calibri" w:asciiTheme="minorHAnsi" w:cstheme="minorHAnsi" w:hAnsiTheme="minorHAnsi"/>
              </w:rPr>
            </w:pPr>
            <w:r>
              <w:rPr>
                <w:rFonts w:cs="Calibri" w:cstheme="minorHAnsi"/>
              </w:rPr>
              <w:t>Średnica nominalna kabla max.</w:t>
            </w:r>
          </w:p>
        </w:tc>
        <w:tc>
          <w:tcPr>
            <w:tcW w:w="5045" w:type="dxa"/>
            <w:tcBorders/>
            <w:shd w:color="auto" w:fill="auto" w:val="clear"/>
          </w:tcPr>
          <w:p>
            <w:pPr>
              <w:pStyle w:val="Normal"/>
              <w:rPr>
                <w:rFonts w:ascii="Calibri" w:hAnsi="Calibri" w:cs="Calibri" w:asciiTheme="minorHAnsi" w:cstheme="minorHAnsi" w:hAnsiTheme="minorHAnsi"/>
              </w:rPr>
            </w:pPr>
            <w:r>
              <w:rPr>
                <w:rFonts w:cs="Calibri" w:cstheme="minorHAnsi"/>
              </w:rPr>
              <w:t>7 mm</w:t>
            </w:r>
          </w:p>
        </w:tc>
      </w:tr>
    </w:tbl>
    <w:p>
      <w:pPr>
        <w:pStyle w:val="NoSpacing"/>
        <w:spacing w:lineRule="auto" w:line="276"/>
        <w:rPr/>
      </w:pPr>
      <w:r>
        <w:rPr/>
      </w:r>
    </w:p>
    <w:p>
      <w:pPr>
        <w:pStyle w:val="Nagwek4"/>
        <w:widowControl w:val="false"/>
        <w:numPr>
          <w:ilvl w:val="3"/>
          <w:numId w:val="48"/>
        </w:numPr>
        <w:tabs>
          <w:tab w:val="clear" w:pos="570"/>
          <w:tab w:val="clear" w:pos="2385"/>
          <w:tab w:val="left" w:pos="450" w:leader="none"/>
        </w:tabs>
        <w:bidi w:val="0"/>
        <w:ind w:left="567" w:right="0" w:hanging="567"/>
        <w:jc w:val="left"/>
        <w:outlineLvl w:val="3"/>
        <w:rPr/>
      </w:pPr>
      <w:r>
        <w:rPr/>
        <w:t>Miedziane kable krosowe</w:t>
      </w:r>
    </w:p>
    <w:p>
      <w:pPr>
        <w:pStyle w:val="NoSpacing"/>
        <w:spacing w:lineRule="auto" w:line="276"/>
        <w:rPr/>
      </w:pPr>
      <w:r>
        <w:rPr/>
      </w:r>
    </w:p>
    <w:p>
      <w:pPr>
        <w:pStyle w:val="Normal"/>
        <w:ind w:firstLine="708"/>
        <w:rPr>
          <w:rFonts w:cs="Calibri"/>
        </w:rPr>
      </w:pPr>
      <w:r>
        <w:rPr>
          <w:rFonts w:cs="Calibri"/>
        </w:rPr>
        <w:t>Miedziane kable krosowe mają za zadanie połączyć sprzęt sieciowy z panelami krosowymi lub gniazdami abonenckimi. Kategoria kabli połączeniowych musi być adekwatna do kategorii komponentów użytych do budowy danego łącza. W związku z powyższym dopuszcza się kable spełniające następujące wymagania:</w:t>
      </w:r>
    </w:p>
    <w:p>
      <w:pPr>
        <w:pStyle w:val="ListParagraph"/>
        <w:numPr>
          <w:ilvl w:val="0"/>
          <w:numId w:val="24"/>
        </w:numPr>
        <w:spacing w:lineRule="auto" w:line="276"/>
        <w:rPr>
          <w:rFonts w:ascii="Calibri" w:hAnsi="Calibri" w:cs="Calibri"/>
          <w:sz w:val="22"/>
          <w:szCs w:val="22"/>
        </w:rPr>
      </w:pPr>
      <w:r>
        <w:rPr>
          <w:rFonts w:cs="Calibri" w:ascii="Calibri" w:hAnsi="Calibri"/>
          <w:sz w:val="22"/>
          <w:szCs w:val="22"/>
        </w:rPr>
        <w:t xml:space="preserve">Kable krosowe kat.6 muszą być testowane zgodnie z IEC 61935-2. </w:t>
      </w:r>
    </w:p>
    <w:p>
      <w:pPr>
        <w:pStyle w:val="ListParagraph"/>
        <w:numPr>
          <w:ilvl w:val="0"/>
          <w:numId w:val="24"/>
        </w:numPr>
        <w:spacing w:lineRule="auto" w:line="276"/>
        <w:rPr>
          <w:rFonts w:ascii="Calibri" w:hAnsi="Calibri" w:cs="Calibri"/>
          <w:sz w:val="22"/>
          <w:szCs w:val="22"/>
        </w:rPr>
      </w:pPr>
      <w:r>
        <w:rPr>
          <w:rFonts w:cs="Calibri" w:ascii="Calibri" w:hAnsi="Calibri"/>
          <w:sz w:val="22"/>
          <w:szCs w:val="22"/>
        </w:rPr>
        <w:t>Kable muszą prezentować marginesy pracy dla zapewnienia poprawności obsługi wszystkich aplikacji transmisji danych również tych, które zostaną opracowane w przyszłości.</w:t>
      </w:r>
    </w:p>
    <w:p>
      <w:pPr>
        <w:pStyle w:val="ListParagraph"/>
        <w:numPr>
          <w:ilvl w:val="0"/>
          <w:numId w:val="24"/>
        </w:numPr>
        <w:spacing w:lineRule="auto" w:line="276"/>
        <w:rPr>
          <w:rFonts w:ascii="Calibri" w:hAnsi="Calibri" w:cs="Calibri"/>
          <w:sz w:val="22"/>
          <w:szCs w:val="22"/>
        </w:rPr>
      </w:pPr>
      <w:r>
        <w:rPr>
          <w:rFonts w:cs="Calibri" w:ascii="Calibri" w:hAnsi="Calibri"/>
          <w:sz w:val="22"/>
          <w:szCs w:val="22"/>
        </w:rPr>
        <w:t>Z uwagi na przeznaczenie, złącze musi mieć potwierdzoną zgodność ze standardami zasilania zdalnego: PoE i PoE+, zgodnie z IEC 60512-99-001.</w:t>
      </w:r>
    </w:p>
    <w:p>
      <w:pPr>
        <w:pStyle w:val="ListParagraph"/>
        <w:numPr>
          <w:ilvl w:val="0"/>
          <w:numId w:val="24"/>
        </w:numPr>
        <w:spacing w:lineRule="auto" w:line="276"/>
        <w:rPr>
          <w:rFonts w:ascii="Calibri" w:hAnsi="Calibri" w:cs="Calibri"/>
          <w:sz w:val="22"/>
          <w:szCs w:val="22"/>
        </w:rPr>
      </w:pPr>
      <w:r>
        <w:rPr>
          <w:rFonts w:cs="Calibri" w:ascii="Calibri" w:hAnsi="Calibri"/>
          <w:sz w:val="22"/>
          <w:szCs w:val="22"/>
        </w:rPr>
        <w:t>Sposób instalacji żyły kabla w złączu musi się odbywać tylko poprzez wykorzystanie złącza IDC typu „V”, które gwarantuje największą powierzchnię styku żyła-złącze. Niska rezystancja połączenia żyła-złącze jest szczególnie istotna z uwagi na nowe standardy zasilania zdalnego (4PPoE), gdzie obciążenie jednej pary to nawet 650mA.</w:t>
      </w:r>
    </w:p>
    <w:p>
      <w:pPr>
        <w:pStyle w:val="ListParagraph"/>
        <w:numPr>
          <w:ilvl w:val="0"/>
          <w:numId w:val="24"/>
        </w:numPr>
        <w:spacing w:lineRule="auto" w:line="276"/>
        <w:rPr>
          <w:rFonts w:ascii="Calibri" w:hAnsi="Calibri" w:cs="Calibri"/>
          <w:sz w:val="22"/>
          <w:szCs w:val="22"/>
        </w:rPr>
      </w:pPr>
      <w:r>
        <w:rPr>
          <w:rFonts w:cs="Calibri" w:ascii="Calibri" w:hAnsi="Calibri"/>
          <w:sz w:val="22"/>
          <w:szCs w:val="22"/>
        </w:rPr>
        <w:t>Kable krosowe, w dowolnym momencie eksploatacji muszą posiadać możliwość doposażenia ich w elementy umożliwiające kodowanie kolorem (dostępne co najmniej 4 kolorów) oraz mechaniczne zabezpieczenia przeciwko nieautoryzowanemu wpięciu i wypięciu złącza kabla z portu.</w:t>
      </w:r>
    </w:p>
    <w:p>
      <w:pPr>
        <w:pStyle w:val="ListParagraph"/>
        <w:numPr>
          <w:ilvl w:val="0"/>
          <w:numId w:val="24"/>
        </w:numPr>
        <w:spacing w:lineRule="auto" w:line="276"/>
        <w:rPr>
          <w:rFonts w:ascii="Calibri" w:hAnsi="Calibri" w:cs="Calibri"/>
          <w:sz w:val="22"/>
          <w:szCs w:val="22"/>
        </w:rPr>
      </w:pPr>
      <w:r>
        <w:rPr>
          <w:rFonts w:cs="Calibri" w:ascii="Calibri" w:hAnsi="Calibri"/>
          <w:sz w:val="22"/>
          <w:szCs w:val="22"/>
        </w:rPr>
        <w:t>Kable krosowe w dowolnym momencie eksploatacji muszą posiadać możliwość doposażenia ich w elementy umożliwiające aktywne monitorowanie stanu połączeń w czasie rzeczywistym.</w:t>
      </w:r>
    </w:p>
    <w:p>
      <w:pPr>
        <w:pStyle w:val="ListParagraph"/>
        <w:numPr>
          <w:ilvl w:val="0"/>
          <w:numId w:val="24"/>
        </w:numPr>
        <w:spacing w:lineRule="auto" w:line="276"/>
        <w:rPr>
          <w:rFonts w:ascii="Calibri" w:hAnsi="Calibri" w:cs="Calibri"/>
          <w:sz w:val="22"/>
          <w:szCs w:val="22"/>
        </w:rPr>
      </w:pPr>
      <w:r>
        <w:rPr>
          <w:rFonts w:cs="Calibri" w:ascii="Calibri" w:hAnsi="Calibri"/>
          <w:sz w:val="22"/>
          <w:szCs w:val="22"/>
        </w:rPr>
        <w:t>Wtyki RJ45 kabli krosowych muszą opierać się na technologii IDC w celu zagwarantowania niezmiennych parametrów pracy w czasie eksploatacji. Nie dopuszcza się technologii Piercing;</w:t>
      </w:r>
    </w:p>
    <w:p>
      <w:pPr>
        <w:pStyle w:val="Normal"/>
        <w:ind w:left="142" w:hanging="142"/>
        <w:rPr>
          <w:rFonts w:cs="Calibri"/>
        </w:rPr>
      </w:pPr>
      <w:r>
        <w:rPr>
          <w:rFonts w:cs="Calibri"/>
        </w:rPr>
      </w:r>
    </w:p>
    <w:p>
      <w:pPr>
        <w:pStyle w:val="Normal"/>
        <w:ind w:left="142" w:hanging="142"/>
        <w:rPr>
          <w:rFonts w:cs="Calibri"/>
          <w:i/>
          <w:i/>
        </w:rPr>
      </w:pPr>
      <w:r>
        <w:rPr>
          <w:rFonts w:cs="Calibri"/>
          <w:i/>
        </w:rPr>
        <w:t xml:space="preserve">Podstawowe parametry kabli krosowych zawiera poniższa tabela: </w:t>
      </w:r>
    </w:p>
    <w:tbl>
      <w:tblPr>
        <w:tblW w:w="5000" w:type="pct"/>
        <w:jc w:val="left"/>
        <w:tblInd w:w="0" w:type="dxa"/>
        <w:tblCellMar>
          <w:top w:w="0" w:type="dxa"/>
          <w:left w:w="108" w:type="dxa"/>
          <w:bottom w:w="0" w:type="dxa"/>
          <w:right w:w="108" w:type="dxa"/>
        </w:tblCellMar>
        <w:tblLook w:firstRow="0" w:noVBand="1" w:lastRow="0" w:firstColumn="1" w:lastColumn="0" w:noHBand="0" w:val="0480"/>
      </w:tblPr>
      <w:tblGrid>
        <w:gridCol w:w="5363"/>
        <w:gridCol w:w="3706"/>
      </w:tblGrid>
      <w:tr>
        <w:trPr/>
        <w:tc>
          <w:tcPr>
            <w:tcW w:w="53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t>Kategoria</w:t>
            </w:r>
          </w:p>
        </w:tc>
        <w:tc>
          <w:tcPr>
            <w:tcW w:w="3706"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t>Kat.6</w:t>
            </w:r>
          </w:p>
        </w:tc>
      </w:tr>
      <w:tr>
        <w:trPr/>
        <w:tc>
          <w:tcPr>
            <w:tcW w:w="53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t>Zakres częstotliwości, w którym badano kable [MHz]</w:t>
            </w:r>
          </w:p>
        </w:tc>
        <w:tc>
          <w:tcPr>
            <w:tcW w:w="3706"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t>Do 450</w:t>
            </w:r>
          </w:p>
        </w:tc>
      </w:tr>
      <w:tr>
        <w:trPr/>
        <w:tc>
          <w:tcPr>
            <w:tcW w:w="53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t>Rodzaj powłoki</w:t>
            </w:r>
          </w:p>
        </w:tc>
        <w:tc>
          <w:tcPr>
            <w:tcW w:w="3706"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t>LSZH</w:t>
            </w:r>
          </w:p>
        </w:tc>
      </w:tr>
      <w:tr>
        <w:trPr>
          <w:trHeight w:val="806" w:hRule="atLeast"/>
        </w:trPr>
        <w:tc>
          <w:tcPr>
            <w:tcW w:w="53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t>Klasyfikacja ogniowa</w:t>
            </w:r>
          </w:p>
        </w:tc>
        <w:tc>
          <w:tcPr>
            <w:tcW w:w="3706"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lang w:val="en-US"/>
              </w:rPr>
            </w:pPr>
            <w:r>
              <w:rPr>
                <w:lang w:val="en-US"/>
              </w:rPr>
              <w:t xml:space="preserve">EC 60332-1; </w:t>
            </w:r>
          </w:p>
          <w:p>
            <w:pPr>
              <w:pStyle w:val="Normal"/>
              <w:rPr>
                <w:lang w:val="en-US"/>
              </w:rPr>
            </w:pPr>
            <w:r>
              <w:rPr>
                <w:lang w:val="en-US"/>
              </w:rPr>
              <w:t xml:space="preserve">IEC 60754-2; </w:t>
            </w:r>
          </w:p>
          <w:p>
            <w:pPr>
              <w:pStyle w:val="Normal"/>
              <w:rPr/>
            </w:pPr>
            <w:r>
              <w:rPr>
                <w:lang w:val="en-US"/>
              </w:rPr>
              <w:t>IEC 61034</w:t>
            </w:r>
          </w:p>
        </w:tc>
      </w:tr>
      <w:tr>
        <w:trPr/>
        <w:tc>
          <w:tcPr>
            <w:tcW w:w="53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t>Ekranowanie</w:t>
            </w:r>
          </w:p>
        </w:tc>
        <w:tc>
          <w:tcPr>
            <w:tcW w:w="3706"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t>U/UTP</w:t>
            </w:r>
          </w:p>
        </w:tc>
      </w:tr>
      <w:tr>
        <w:trPr/>
        <w:tc>
          <w:tcPr>
            <w:tcW w:w="5363"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t>Średnica przewodu</w:t>
            </w:r>
          </w:p>
        </w:tc>
        <w:tc>
          <w:tcPr>
            <w:tcW w:w="3706"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pPr>
            <w:r>
              <w:rPr/>
              <w:t>AWG 26/7</w:t>
            </w:r>
          </w:p>
        </w:tc>
      </w:tr>
    </w:tbl>
    <w:p>
      <w:pPr>
        <w:pStyle w:val="Caption"/>
        <w:spacing w:lineRule="auto" w:line="276"/>
        <w:rPr/>
      </w:pPr>
      <w:r>
        <w:rPr/>
      </w:r>
    </w:p>
    <w:p>
      <w:pPr>
        <w:pStyle w:val="NoSpacing"/>
        <w:spacing w:lineRule="auto" w:line="276"/>
        <w:rPr/>
      </w:pPr>
      <w:r>
        <w:rPr/>
      </w:r>
    </w:p>
    <w:p>
      <w:pPr>
        <w:pStyle w:val="Nagwek4"/>
        <w:widowControl w:val="false"/>
        <w:numPr>
          <w:ilvl w:val="3"/>
          <w:numId w:val="48"/>
        </w:numPr>
        <w:tabs>
          <w:tab w:val="clear" w:pos="570"/>
          <w:tab w:val="clear" w:pos="2385"/>
          <w:tab w:val="left" w:pos="450" w:leader="none"/>
        </w:tabs>
        <w:bidi w:val="0"/>
        <w:ind w:left="567" w:right="0" w:hanging="567"/>
        <w:jc w:val="left"/>
        <w:outlineLvl w:val="3"/>
        <w:rPr/>
      </w:pPr>
      <w:r>
        <w:rPr/>
        <w:t>Okablowanie światłowodowe</w:t>
      </w:r>
    </w:p>
    <w:p>
      <w:pPr>
        <w:pStyle w:val="NoSpacing"/>
        <w:spacing w:lineRule="auto" w:line="276"/>
        <w:rPr/>
      </w:pPr>
      <w:r>
        <w:rPr/>
      </w:r>
    </w:p>
    <w:p>
      <w:pPr>
        <w:pStyle w:val="Caption"/>
        <w:spacing w:lineRule="auto" w:line="276"/>
        <w:ind w:firstLine="708"/>
        <w:rPr>
          <w:rFonts w:ascii="Calibri" w:hAnsi="Calibri" w:asciiTheme="minorHAnsi" w:hAnsiTheme="minorHAnsi"/>
          <w:b w:val="false"/>
          <w:b w:val="false"/>
          <w:sz w:val="22"/>
          <w:szCs w:val="22"/>
        </w:rPr>
      </w:pPr>
      <w:r>
        <w:rPr>
          <w:rFonts w:ascii="Calibri" w:hAnsi="Calibri" w:asciiTheme="minorHAnsi" w:hAnsiTheme="minorHAnsi"/>
          <w:b w:val="false"/>
          <w:sz w:val="22"/>
          <w:szCs w:val="22"/>
        </w:rPr>
        <w:t>Światłowodowe połączenia szkieletowe dedykowane są do obsługi protokołów transmisji danych. Na potrzeby niniejszego projektu założono realizację tych połączeń poprzez standardowe połączenia oparte na kablu instalacyjnym poprzez spawanie włókien.</w:t>
      </w:r>
    </w:p>
    <w:p>
      <w:pPr>
        <w:pStyle w:val="Normal"/>
        <w:rPr>
          <w:rFonts w:ascii="Calibri" w:hAnsi="Calibri" w:cs="Calibri" w:asciiTheme="minorHAnsi" w:cstheme="minorHAnsi" w:hAnsiTheme="minorHAnsi"/>
          <w:lang w:eastAsia="pl-PL"/>
        </w:rPr>
      </w:pPr>
      <w:r>
        <w:rPr>
          <w:rFonts w:cs="Calibri" w:cstheme="minorHAnsi"/>
          <w:lang w:eastAsia="pl-PL"/>
        </w:rPr>
      </w:r>
    </w:p>
    <w:p>
      <w:pPr>
        <w:pStyle w:val="Normal"/>
        <w:ind w:firstLine="708"/>
        <w:rPr/>
      </w:pPr>
      <w:r>
        <w:rPr>
          <w:rFonts w:cs="Calibri" w:cstheme="minorHAnsi"/>
        </w:rPr>
        <w:t xml:space="preserve">W celu umożliwienia realizacji światłowodowych połączeń szkieletowych, pionowy podsystem okablowania strukturalnego został oparty na kablu spełniającym wymagania zebrane w poniższej tabeli.  </w:t>
      </w:r>
    </w:p>
    <w:p>
      <w:pPr>
        <w:pStyle w:val="Normal"/>
        <w:ind w:firstLine="708"/>
        <w:rPr>
          <w:rFonts w:ascii="Calibri" w:hAnsi="Calibri" w:cs="Calibri" w:asciiTheme="minorHAnsi" w:cstheme="minorHAnsi" w:hAnsiTheme="minorHAnsi"/>
        </w:rPr>
      </w:pPr>
      <w:r>
        <w:rPr>
          <w:rFonts w:cs="Calibri" w:cstheme="minorHAnsi"/>
        </w:rPr>
      </w:r>
    </w:p>
    <w:tbl>
      <w:tblPr>
        <w:tblStyle w:val="Tabela-Wspczesny"/>
        <w:tblW w:w="5000" w:type="pct"/>
        <w:jc w:val="left"/>
        <w:tblInd w:w="0" w:type="dxa"/>
        <w:tblCellMar>
          <w:top w:w="0" w:type="dxa"/>
          <w:left w:w="108" w:type="dxa"/>
          <w:bottom w:w="0" w:type="dxa"/>
          <w:right w:w="108" w:type="dxa"/>
        </w:tblCellMar>
        <w:tblLook w:firstRow="0" w:noVBand="1" w:lastRow="0" w:firstColumn="1" w:lastColumn="0" w:noHBand="0" w:val="0480"/>
      </w:tblPr>
      <w:tblGrid>
        <w:gridCol w:w="3816"/>
        <w:gridCol w:w="5253"/>
      </w:tblGrid>
      <w:tr>
        <w:trPr>
          <w:cnfStyle w:val="000000100000" w:firstRow="0" w:lastRow="0" w:firstColumn="0" w:lastColumn="0" w:oddVBand="0" w:evenVBand="0" w:oddHBand="1" w:evenHBand="0" w:firstRowFirstColumn="0" w:firstRowLastColumn="0" w:lastRowFirstColumn="0" w:lastRowLastColumn="0"/>
        </w:trPr>
        <w:tc>
          <w:tcPr>
            <w:tcW w:w="3816"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Kat. kabla wg ISO11801 ed.2.2</w:t>
            </w:r>
          </w:p>
        </w:tc>
        <w:tc>
          <w:tcPr>
            <w:tcW w:w="5253"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OM3 (12 włókien)</w:t>
            </w:r>
          </w:p>
        </w:tc>
      </w:tr>
      <w:tr>
        <w:trPr>
          <w:cnfStyle w:val="000000010000" w:firstRow="0" w:lastRow="0" w:firstColumn="0" w:lastColumn="0" w:oddVBand="0" w:evenVBand="0" w:oddHBand="0" w:evenHBand="1" w:firstRowFirstColumn="0" w:firstRowLastColumn="0" w:lastRowFirstColumn="0" w:lastRowLastColumn="0"/>
        </w:trPr>
        <w:tc>
          <w:tcPr>
            <w:tcW w:w="3816"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Konstrukcja kabla wg DIN VDE 0888</w:t>
            </w:r>
          </w:p>
        </w:tc>
        <w:tc>
          <w:tcPr>
            <w:tcW w:w="5253"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I/A-DQ(ZN=B)H</w:t>
            </w:r>
          </w:p>
        </w:tc>
      </w:tr>
      <w:tr>
        <w:trPr>
          <w:cnfStyle w:val="000000100000" w:firstRow="0" w:lastRow="0" w:firstColumn="0" w:lastColumn="0" w:oddVBand="0" w:evenVBand="0" w:oddHBand="1" w:evenHBand="0" w:firstRowFirstColumn="0" w:firstRowLastColumn="0" w:lastRowFirstColumn="0" w:lastRowLastColumn="0"/>
        </w:trPr>
        <w:tc>
          <w:tcPr>
            <w:tcW w:w="3816"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 xml:space="preserve">Powłoka zewnętrzna </w:t>
            </w:r>
          </w:p>
        </w:tc>
        <w:tc>
          <w:tcPr>
            <w:tcW w:w="5253"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Uniwersalna</w:t>
            </w:r>
          </w:p>
        </w:tc>
      </w:tr>
      <w:tr>
        <w:trPr>
          <w:cnfStyle w:val="000000010000" w:firstRow="0" w:lastRow="0" w:firstColumn="0" w:lastColumn="0" w:oddVBand="0" w:evenVBand="0" w:oddHBand="0" w:evenHBand="1" w:firstRowFirstColumn="0" w:firstRowLastColumn="0" w:lastRowFirstColumn="0" w:lastRowLastColumn="0"/>
        </w:trPr>
        <w:tc>
          <w:tcPr>
            <w:tcW w:w="3816"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Budowa kabla</w:t>
            </w:r>
          </w:p>
        </w:tc>
        <w:tc>
          <w:tcPr>
            <w:tcW w:w="5253"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Luźna tuba</w:t>
            </w:r>
          </w:p>
        </w:tc>
      </w:tr>
      <w:tr>
        <w:trPr>
          <w:cnfStyle w:val="000000100000" w:firstRow="0" w:lastRow="0" w:firstColumn="0" w:lastColumn="0" w:oddVBand="0" w:evenVBand="0" w:oddHBand="1" w:evenHBand="0" w:firstRowFirstColumn="0" w:firstRowLastColumn="0" w:lastRowFirstColumn="0" w:lastRowLastColumn="0"/>
        </w:trPr>
        <w:tc>
          <w:tcPr>
            <w:tcW w:w="3816"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Taśma absorbująca wilgoć</w:t>
            </w:r>
          </w:p>
        </w:tc>
        <w:tc>
          <w:tcPr>
            <w:tcW w:w="5253"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Tak</w:t>
            </w:r>
          </w:p>
        </w:tc>
      </w:tr>
      <w:tr>
        <w:trPr>
          <w:cnfStyle w:val="000000010000" w:firstRow="0" w:lastRow="0" w:firstColumn="0" w:lastColumn="0" w:oddVBand="0" w:evenVBand="0" w:oddHBand="0" w:evenHBand="1" w:firstRowFirstColumn="0" w:firstRowLastColumn="0" w:lastRowFirstColumn="0" w:lastRowLastColumn="0"/>
        </w:trPr>
        <w:tc>
          <w:tcPr>
            <w:tcW w:w="3816"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Ochrona przeciw gryzoniom</w:t>
            </w:r>
          </w:p>
        </w:tc>
        <w:tc>
          <w:tcPr>
            <w:tcW w:w="5253"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Tak</w:t>
            </w:r>
          </w:p>
        </w:tc>
      </w:tr>
      <w:tr>
        <w:trPr>
          <w:cnfStyle w:val="000000100000" w:firstRow="0" w:lastRow="0" w:firstColumn="0" w:lastColumn="0" w:oddVBand="0" w:evenVBand="0" w:oddHBand="1" w:evenHBand="0" w:firstRowFirstColumn="0" w:firstRowLastColumn="0" w:lastRowFirstColumn="0" w:lastRowLastColumn="0"/>
        </w:trPr>
        <w:tc>
          <w:tcPr>
            <w:tcW w:w="3816"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Wzmocnienie kabla</w:t>
            </w:r>
          </w:p>
        </w:tc>
        <w:tc>
          <w:tcPr>
            <w:tcW w:w="5253"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Włókno szklane</w:t>
            </w:r>
          </w:p>
        </w:tc>
      </w:tr>
      <w:tr>
        <w:trPr>
          <w:cnfStyle w:val="000000010000" w:firstRow="0" w:lastRow="0" w:firstColumn="0" w:lastColumn="0" w:oddVBand="0" w:evenVBand="0" w:oddHBand="0" w:evenHBand="1" w:firstRowFirstColumn="0" w:firstRowLastColumn="0" w:lastRowFirstColumn="0" w:lastRowLastColumn="0"/>
        </w:trPr>
        <w:tc>
          <w:tcPr>
            <w:tcW w:w="3816"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Klasyfikacja ogniowa powłoki zew.</w:t>
            </w:r>
          </w:p>
        </w:tc>
        <w:tc>
          <w:tcPr>
            <w:tcW w:w="5253"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LSZH</w:t>
            </w:r>
          </w:p>
        </w:tc>
      </w:tr>
      <w:tr>
        <w:trPr>
          <w:cnfStyle w:val="000000100000" w:firstRow="0" w:lastRow="0" w:firstColumn="0" w:lastColumn="0" w:oddVBand="0" w:evenVBand="0" w:oddHBand="1" w:evenHBand="0" w:firstRowFirstColumn="0" w:firstRowLastColumn="0" w:lastRowFirstColumn="0" w:lastRowLastColumn="0"/>
        </w:trPr>
        <w:tc>
          <w:tcPr>
            <w:tcW w:w="3816"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Standardy klasyfikacji ogniowej:</w:t>
            </w:r>
          </w:p>
        </w:tc>
        <w:tc>
          <w:tcPr>
            <w:tcW w:w="5253"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IEC 60332-1 test na rozchodzenie się ognia</w:t>
            </w:r>
          </w:p>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IEC 60754-2 test na stopień kwasowości gazów</w:t>
            </w:r>
          </w:p>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IEC 61034 test na gęstość zadymienia</w:t>
            </w:r>
          </w:p>
        </w:tc>
      </w:tr>
    </w:tbl>
    <w:p>
      <w:pPr>
        <w:pStyle w:val="Normal"/>
        <w:rPr>
          <w:lang w:eastAsia="pl-PL"/>
        </w:rPr>
      </w:pPr>
      <w:r>
        <w:rPr>
          <w:lang w:eastAsia="pl-PL"/>
        </w:rPr>
      </w:r>
    </w:p>
    <w:p>
      <w:pPr>
        <w:pStyle w:val="Normal"/>
        <w:rPr>
          <w:lang w:eastAsia="pl-PL"/>
        </w:rPr>
      </w:pPr>
      <w:r>
        <w:rPr>
          <w:lang w:eastAsia="pl-PL"/>
        </w:rPr>
        <w:t>Należy wykonać następujące połączenia światłowodowe 12 włóknowe MM OM3:</w:t>
      </w:r>
    </w:p>
    <w:tbl>
      <w:tblPr>
        <w:tblStyle w:val="Tabela-Wspczesny"/>
        <w:tblW w:w="5000" w:type="pct"/>
        <w:jc w:val="left"/>
        <w:tblInd w:w="0" w:type="dxa"/>
        <w:tblCellMar>
          <w:top w:w="0" w:type="dxa"/>
          <w:left w:w="108" w:type="dxa"/>
          <w:bottom w:w="0" w:type="dxa"/>
          <w:right w:w="108" w:type="dxa"/>
        </w:tblCellMar>
        <w:tblLook w:firstRow="0" w:noVBand="1" w:lastRow="0" w:firstColumn="1" w:lastColumn="0" w:noHBand="0" w:val="0480"/>
      </w:tblPr>
      <w:tblGrid>
        <w:gridCol w:w="4536"/>
        <w:gridCol w:w="4533"/>
      </w:tblGrid>
      <w:tr>
        <w:trPr>
          <w:cnfStyle w:val="000000100000" w:firstRow="0" w:lastRow="0" w:firstColumn="0" w:lastColumn="0" w:oddVBand="0" w:evenVBand="0" w:oddHBand="1" w:evenHBand="0" w:firstRowFirstColumn="0" w:firstRowLastColumn="0" w:lastRowFirstColumn="0" w:lastRowLastColumn="0"/>
        </w:trPr>
        <w:tc>
          <w:tcPr>
            <w:tcW w:w="4536"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Odcinek</w:t>
            </w:r>
          </w:p>
        </w:tc>
        <w:tc>
          <w:tcPr>
            <w:tcW w:w="4533"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Odcinek</w:t>
            </w:r>
          </w:p>
        </w:tc>
      </w:tr>
      <w:tr>
        <w:trPr>
          <w:cnfStyle w:val="000000010000" w:firstRow="0" w:lastRow="0" w:firstColumn="0" w:lastColumn="0" w:oddVBand="0" w:evenVBand="0" w:oddHBand="0" w:evenHBand="1" w:firstRowFirstColumn="0" w:firstRowLastColumn="0" w:lastRowFirstColumn="0" w:lastRowLastColumn="0"/>
        </w:trPr>
        <w:tc>
          <w:tcPr>
            <w:tcW w:w="4536"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SRV1 – Parter – Budynek łóżkowy cz. Adm</w:t>
            </w:r>
          </w:p>
        </w:tc>
        <w:tc>
          <w:tcPr>
            <w:tcW w:w="4533"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PD1 – SOR – Parter – Budynek łóżkowy</w:t>
            </w:r>
          </w:p>
        </w:tc>
      </w:tr>
      <w:tr>
        <w:trPr>
          <w:cnfStyle w:val="000000100000" w:firstRow="0" w:lastRow="0" w:firstColumn="0" w:lastColumn="0" w:oddVBand="0" w:evenVBand="0" w:oddHBand="1" w:evenHBand="0" w:firstRowFirstColumn="0" w:firstRowLastColumn="0" w:lastRowFirstColumn="0" w:lastRowLastColumn="0"/>
        </w:trPr>
        <w:tc>
          <w:tcPr>
            <w:tcW w:w="4536"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SRV1 – Parter – Budynek łóżkowy cz. Adm</w:t>
            </w:r>
          </w:p>
        </w:tc>
        <w:tc>
          <w:tcPr>
            <w:tcW w:w="4533"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PD2 – Piętro 1 – Budynek łóżkowy</w:t>
            </w:r>
          </w:p>
        </w:tc>
      </w:tr>
      <w:tr>
        <w:trPr>
          <w:cnfStyle w:val="000000010000" w:firstRow="0" w:lastRow="0" w:firstColumn="0" w:lastColumn="0" w:oddVBand="0" w:evenVBand="0" w:oddHBand="0" w:evenHBand="1" w:firstRowFirstColumn="0" w:firstRowLastColumn="0" w:lastRowFirstColumn="0" w:lastRowLastColumn="0"/>
        </w:trPr>
        <w:tc>
          <w:tcPr>
            <w:tcW w:w="4536"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SRV1 – Parter – Budynek łóżkowy cz. Adm</w:t>
            </w:r>
          </w:p>
        </w:tc>
        <w:tc>
          <w:tcPr>
            <w:tcW w:w="4533"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PD3 - Piętro 2 – Budynek łóżkowy</w:t>
            </w:r>
          </w:p>
        </w:tc>
      </w:tr>
      <w:tr>
        <w:trPr>
          <w:cnfStyle w:val="000000100000" w:firstRow="0" w:lastRow="0" w:firstColumn="0" w:lastColumn="0" w:oddVBand="0" w:evenVBand="0" w:oddHBand="1" w:evenHBand="0" w:firstRowFirstColumn="0" w:firstRowLastColumn="0" w:lastRowFirstColumn="0" w:lastRowLastColumn="0"/>
        </w:trPr>
        <w:tc>
          <w:tcPr>
            <w:tcW w:w="4536"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SRV1 – Parter – Budynek łóżkowy cz. Adm</w:t>
            </w:r>
          </w:p>
        </w:tc>
        <w:tc>
          <w:tcPr>
            <w:tcW w:w="4533"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PD4 - Piętro 3 – Budynek łóżkowy</w:t>
            </w:r>
          </w:p>
        </w:tc>
      </w:tr>
      <w:tr>
        <w:trPr>
          <w:cnfStyle w:val="000000010000" w:firstRow="0" w:lastRow="0" w:firstColumn="0" w:lastColumn="0" w:oddVBand="0" w:evenVBand="0" w:oddHBand="0" w:evenHBand="1" w:firstRowFirstColumn="0" w:firstRowLastColumn="0" w:lastRowFirstColumn="0" w:lastRowLastColumn="0"/>
        </w:trPr>
        <w:tc>
          <w:tcPr>
            <w:tcW w:w="4536"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SRV1 – Parter – Budynek łóżkowy cz. Adm</w:t>
            </w:r>
          </w:p>
        </w:tc>
        <w:tc>
          <w:tcPr>
            <w:tcW w:w="4533"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PD5 - Piętro 4 – Budynek łóżkowy</w:t>
            </w:r>
          </w:p>
        </w:tc>
      </w:tr>
      <w:tr>
        <w:trPr>
          <w:cnfStyle w:val="000000100000" w:firstRow="0" w:lastRow="0" w:firstColumn="0" w:lastColumn="0" w:oddVBand="0" w:evenVBand="0" w:oddHBand="1" w:evenHBand="0" w:firstRowFirstColumn="0" w:firstRowLastColumn="0" w:lastRowFirstColumn="0" w:lastRowLastColumn="0"/>
        </w:trPr>
        <w:tc>
          <w:tcPr>
            <w:tcW w:w="4536"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SRV1 – Parter – Budynek łóżkowy cz. Adm</w:t>
            </w:r>
          </w:p>
        </w:tc>
        <w:tc>
          <w:tcPr>
            <w:tcW w:w="4533"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PD6 - Piętro 5 – Budynek łóżkowy</w:t>
            </w:r>
          </w:p>
        </w:tc>
      </w:tr>
      <w:tr>
        <w:trPr>
          <w:cnfStyle w:val="000000010000" w:firstRow="0" w:lastRow="0" w:firstColumn="0" w:lastColumn="0" w:oddVBand="0" w:evenVBand="0" w:oddHBand="0" w:evenHBand="1" w:firstRowFirstColumn="0" w:firstRowLastColumn="0" w:lastRowFirstColumn="0" w:lastRowLastColumn="0"/>
        </w:trPr>
        <w:tc>
          <w:tcPr>
            <w:tcW w:w="4536"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SRV1 – Parter – Budynek łóżkowy cz. Adm</w:t>
            </w:r>
          </w:p>
        </w:tc>
        <w:tc>
          <w:tcPr>
            <w:tcW w:w="4533"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PD7 – Piętro 1 – Budynek terapii</w:t>
            </w:r>
          </w:p>
        </w:tc>
      </w:tr>
      <w:tr>
        <w:trPr>
          <w:cnfStyle w:val="000000100000" w:firstRow="0" w:lastRow="0" w:firstColumn="0" w:lastColumn="0" w:oddVBand="0" w:evenVBand="0" w:oddHBand="1" w:evenHBand="0" w:firstRowFirstColumn="0" w:firstRowLastColumn="0" w:lastRowFirstColumn="0" w:lastRowLastColumn="0"/>
        </w:trPr>
        <w:tc>
          <w:tcPr>
            <w:tcW w:w="4536"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SRV1 – Parter – Budynek łóżkowy cz. Adm</w:t>
            </w:r>
          </w:p>
        </w:tc>
        <w:tc>
          <w:tcPr>
            <w:tcW w:w="4533" w:type="dxa"/>
            <w:tcBorders>
              <w:top w:val="single" w:sz="4" w:space="0" w:color="000000"/>
              <w:left w:val="single" w:sz="4" w:space="0" w:color="000000"/>
              <w:bottom w:val="single" w:sz="4" w:space="0" w:color="000000"/>
              <w:right w:val="single" w:sz="4" w:space="0" w:color="000000"/>
            </w:tcBorders>
            <w:shd w:color="auto" w:fill="F2F2F2"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PD8 – Piwnica -1 – Budynek przychodni wysokiej</w:t>
            </w:r>
          </w:p>
        </w:tc>
      </w:tr>
      <w:tr>
        <w:trPr>
          <w:cnfStyle w:val="000000010000" w:firstRow="0" w:lastRow="0" w:firstColumn="0" w:lastColumn="0" w:oddVBand="0" w:evenVBand="0" w:oddHBand="0" w:evenHBand="1" w:firstRowFirstColumn="0" w:firstRowLastColumn="0" w:lastRowFirstColumn="0" w:lastRowLastColumn="0"/>
        </w:trPr>
        <w:tc>
          <w:tcPr>
            <w:tcW w:w="4536"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SRV1 – Parter – Budynek łóżkowy cz. Adm</w:t>
            </w:r>
          </w:p>
        </w:tc>
        <w:tc>
          <w:tcPr>
            <w:tcW w:w="4533" w:type="dxa"/>
            <w:tcBorders>
              <w:top w:val="single" w:sz="4" w:space="0" w:color="000000"/>
              <w:left w:val="single" w:sz="4" w:space="0" w:color="000000"/>
              <w:bottom w:val="single" w:sz="4" w:space="0" w:color="000000"/>
              <w:right w:val="single" w:sz="4" w:space="0" w:color="000000"/>
            </w:tcBorders>
            <w:shd w:color="auto" w:fill="CCCCCC" w:val="clear"/>
          </w:tcPr>
          <w:p>
            <w:pPr>
              <w:pStyle w:val="Normal"/>
              <w:rPr>
                <w:rFonts w:ascii="Calibri" w:hAnsi="Calibri" w:cs="Calibri" w:asciiTheme="minorHAnsi" w:cstheme="minorHAnsi" w:hAnsiTheme="minorHAnsi"/>
              </w:rPr>
            </w:pPr>
            <w:r>
              <w:rPr>
                <w:rFonts w:eastAsia="Calibri" w:cs="Calibri" w:eastAsiaTheme="minorHAnsi" w:cstheme="minorHAnsi"/>
                <w:color w:val="auto"/>
                <w:lang w:val="en-US" w:eastAsia="en-US"/>
              </w:rPr>
              <w:t>SRV2 – Piętro 5 (poddasze) – Budynek terapii – istniejący światłowód – wymiana do uzgodnienia z Zamawiającym</w:t>
            </w:r>
          </w:p>
        </w:tc>
      </w:tr>
    </w:tbl>
    <w:p>
      <w:pPr>
        <w:pStyle w:val="Normal"/>
        <w:rPr>
          <w:lang w:eastAsia="pl-PL"/>
        </w:rPr>
      </w:pPr>
      <w:r>
        <w:rPr>
          <w:lang w:eastAsia="pl-PL"/>
        </w:rPr>
      </w:r>
    </w:p>
    <w:p>
      <w:pPr>
        <w:pStyle w:val="Normal"/>
        <w:rPr/>
      </w:pPr>
      <w:r>
        <w:rPr/>
      </w:r>
    </w:p>
    <w:p>
      <w:pPr>
        <w:pStyle w:val="Nagwek4"/>
        <w:widowControl w:val="false"/>
        <w:numPr>
          <w:ilvl w:val="3"/>
          <w:numId w:val="48"/>
        </w:numPr>
        <w:tabs>
          <w:tab w:val="clear" w:pos="570"/>
          <w:tab w:val="clear" w:pos="2385"/>
          <w:tab w:val="left" w:pos="450" w:leader="none"/>
        </w:tabs>
        <w:bidi w:val="0"/>
        <w:ind w:left="567" w:right="0" w:hanging="567"/>
        <w:jc w:val="left"/>
        <w:outlineLvl w:val="3"/>
        <w:rPr/>
      </w:pPr>
      <w:r>
        <w:rPr/>
        <w:t>Panele krosujące światłowodowe</w:t>
      </w:r>
    </w:p>
    <w:p>
      <w:pPr>
        <w:pStyle w:val="NoSpacing"/>
        <w:spacing w:lineRule="auto" w:line="276"/>
        <w:rPr/>
      </w:pPr>
      <w:r>
        <w:rPr/>
      </w:r>
    </w:p>
    <w:p>
      <w:pPr>
        <w:pStyle w:val="Normal"/>
        <w:ind w:firstLine="708"/>
        <w:rPr/>
      </w:pPr>
      <w:r>
        <w:rPr>
          <w:rFonts w:cs="Calibri" w:cstheme="minorHAnsi"/>
        </w:rPr>
        <w:t>Wyspecyfikowane kable światłowodowe należy właściwie wprowadzić i zaterminować w panelach światłowodowych. Panele muszą charakteryzować się szeregiem własności funkcjonalno-użytkowych pozwalających na sprawne, wygodne i oszczędne użytkowanie systemu okablowania przez cały okres jego eksploatacji.</w:t>
      </w:r>
    </w:p>
    <w:p>
      <w:pPr>
        <w:pStyle w:val="Normal"/>
        <w:rPr>
          <w:rFonts w:ascii="Calibri" w:hAnsi="Calibri" w:cs="Calibri" w:asciiTheme="minorHAnsi" w:cstheme="minorHAnsi" w:hAnsiTheme="minorHAnsi"/>
        </w:rPr>
      </w:pPr>
      <w:r>
        <w:rPr>
          <w:rFonts w:cs="Calibri" w:cstheme="minorHAnsi"/>
        </w:rPr>
      </w:r>
    </w:p>
    <w:p>
      <w:pPr>
        <w:pStyle w:val="Normal"/>
        <w:rPr>
          <w:rFonts w:ascii="Calibri" w:hAnsi="Calibri" w:cs="Calibri" w:asciiTheme="minorHAnsi" w:cstheme="minorHAnsi" w:hAnsiTheme="minorHAnsi"/>
        </w:rPr>
      </w:pPr>
      <w:r>
        <w:rPr>
          <w:rFonts w:cs="Calibri" w:cstheme="minorHAnsi"/>
        </w:rPr>
      </w:r>
    </w:p>
    <w:p>
      <w:pPr>
        <w:pStyle w:val="Normal"/>
        <w:rPr>
          <w:rFonts w:ascii="Calibri" w:hAnsi="Calibri" w:cs="Calibri" w:asciiTheme="minorHAnsi" w:cstheme="minorHAnsi" w:hAnsiTheme="minorHAnsi"/>
        </w:rPr>
      </w:pPr>
      <w:r>
        <w:rPr>
          <w:rFonts w:cs="Calibri" w:cstheme="minorHAnsi"/>
        </w:rPr>
      </w:r>
    </w:p>
    <w:p>
      <w:pPr>
        <w:pStyle w:val="Normal"/>
        <w:rPr>
          <w:rFonts w:ascii="Calibri" w:hAnsi="Calibri" w:cs="Calibri" w:asciiTheme="minorHAnsi" w:cstheme="minorHAnsi" w:hAnsiTheme="minorHAnsi"/>
          <w:color w:val="FF0000"/>
        </w:rPr>
      </w:pPr>
      <w:r>
        <w:rPr>
          <w:rFonts w:cs="Calibri" w:cstheme="minorHAnsi"/>
          <w:b/>
        </w:rPr>
        <w:t>Panele światłowodowe</w:t>
      </w:r>
      <w:r>
        <w:rPr>
          <w:rFonts w:cs="Calibri" w:cstheme="minorHAnsi"/>
        </w:rPr>
        <w:t>:</w:t>
      </w:r>
    </w:p>
    <w:p>
      <w:pPr>
        <w:pStyle w:val="Normal"/>
        <w:ind w:firstLine="708"/>
        <w:rPr>
          <w:rFonts w:ascii="Calibri" w:hAnsi="Calibri" w:cs="Calibri" w:asciiTheme="minorHAnsi" w:cstheme="minorHAnsi" w:hAnsiTheme="minorHAnsi"/>
        </w:rPr>
      </w:pPr>
      <w:r>
        <w:rPr>
          <w:rFonts w:cs="Calibri" w:cstheme="minorHAnsi"/>
        </w:rPr>
        <w:t>Panele światłowodowe muszą umożliwiać bezpieczne zrobienia rezerwy ok 2 metrów luźnej tuby w granicach swojej konstrukcji, tak żeby pole spawów i krosowe było odseparowane od miejsca składowania rezerwy</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Panele światłowodowe w swojej przestrzeni muszą być wyposażone w elementy umożliwiające bezpieczne zainstalowanie pigtaili o długości min 2m </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Panel światłowodowy musi stanowić element systemu bezpiecznego prowadzenia kabla instalacyjnego od miejsca jego wprowadzenia do szafy aż do wejścia do panela</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Z uwagi na wykonywanie spawania pigtaile powinny się charakteryzować konstrukcją półścisłej tuby ułatwiającej zdejmowanie zewnętrznego bufora</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Pigtaile muszą być ułożone w panelu, podłączone do adapterów oraz wprowadzone to tacki spawów aby maksymalnie skrócić czas instalacji.</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Panele muszą umożliwiać swobodny dostęp do części połączeniowej oraz pola spawów bez narażania rezerwy luźnej tuby na naprężenia mogące spowodować jej pęknięcie</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Zakłada się  możliwość zakończenia w panelu do 24 włókien światłowodowych w przestrzeni pojedynczej jednostki (1U) zakończonych adapterem typu LC/PC duplex.</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Panele muszą mieć możliwość terminowania mniejszej ilości włókien z jednoczesnym zapewnieniem późniejszej ekspansji aż do docelowej ilości 48 włókien </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Panele muszą stanowić kompletne rozwiązanie gotowe do wykonania spawów i ułożenia kabli wewnątrz przełącznicy. W skład kompletu muszą wejść:</w:t>
      </w:r>
    </w:p>
    <w:p>
      <w:pPr>
        <w:pStyle w:val="ListParagraph"/>
        <w:numPr>
          <w:ilvl w:val="1"/>
          <w:numId w:val="25"/>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komplet pigtaili</w:t>
      </w:r>
    </w:p>
    <w:p>
      <w:pPr>
        <w:pStyle w:val="ListParagraph"/>
        <w:numPr>
          <w:ilvl w:val="1"/>
          <w:numId w:val="25"/>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komplet adapterów połączeniowych</w:t>
      </w:r>
    </w:p>
    <w:p>
      <w:pPr>
        <w:pStyle w:val="ListParagraph"/>
        <w:numPr>
          <w:ilvl w:val="1"/>
          <w:numId w:val="25"/>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tacki spawów</w:t>
      </w:r>
    </w:p>
    <w:p>
      <w:pPr>
        <w:pStyle w:val="ListParagraph"/>
        <w:numPr>
          <w:ilvl w:val="1"/>
          <w:numId w:val="25"/>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magazynki spawów</w:t>
      </w:r>
    </w:p>
    <w:p>
      <w:pPr>
        <w:pStyle w:val="ListParagraph"/>
        <w:numPr>
          <w:ilvl w:val="1"/>
          <w:numId w:val="25"/>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komplet osłonek termokurczliwych lub alternatywnych</w:t>
      </w:r>
    </w:p>
    <w:p>
      <w:pPr>
        <w:pStyle w:val="ListParagraph"/>
        <w:numPr>
          <w:ilvl w:val="1"/>
          <w:numId w:val="25"/>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system organizacji zapasu pigtaili</w:t>
      </w:r>
    </w:p>
    <w:p>
      <w:pPr>
        <w:pStyle w:val="ListParagraph"/>
        <w:numPr>
          <w:ilvl w:val="1"/>
          <w:numId w:val="25"/>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system zapewniający bezpieczne wprowadzenia kabla do przełącznicy</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Konstrukcja paneli światłowodowych musi gwarantować nieprzekroczenie dozwolonych promieni gięcia kabli krosowych zabezpieczając je przed naprężeniami, w szczególności przed zgięciem/przytrzaśnięciem przez drzwi szafy.</w:t>
      </w:r>
    </w:p>
    <w:p>
      <w:pPr>
        <w:pStyle w:val="NoSpacing"/>
        <w:spacing w:lineRule="auto" w:line="276"/>
        <w:rPr/>
      </w:pPr>
      <w:r>
        <w:rPr/>
      </w:r>
    </w:p>
    <w:p>
      <w:pPr>
        <w:pStyle w:val="Nagwek4"/>
        <w:widowControl w:val="false"/>
        <w:numPr>
          <w:ilvl w:val="3"/>
          <w:numId w:val="48"/>
        </w:numPr>
        <w:tabs>
          <w:tab w:val="clear" w:pos="570"/>
          <w:tab w:val="clear" w:pos="2385"/>
          <w:tab w:val="left" w:pos="450" w:leader="none"/>
        </w:tabs>
        <w:bidi w:val="0"/>
        <w:ind w:left="567" w:right="0" w:hanging="567"/>
        <w:jc w:val="left"/>
        <w:outlineLvl w:val="3"/>
        <w:rPr/>
      </w:pPr>
      <w:r>
        <w:rPr/>
        <w:t>Adaptery/interfejsy światłowodowe</w:t>
      </w:r>
    </w:p>
    <w:p>
      <w:pPr>
        <w:pStyle w:val="NoSpacing"/>
        <w:spacing w:lineRule="auto" w:line="276"/>
        <w:rPr/>
      </w:pPr>
      <w:r>
        <w:rPr/>
      </w:r>
    </w:p>
    <w:p>
      <w:pPr>
        <w:pStyle w:val="NoSpacing"/>
        <w:spacing w:lineRule="auto" w:line="276"/>
        <w:ind w:firstLine="708"/>
        <w:jc w:val="both"/>
        <w:rPr/>
      </w:pPr>
      <w:r>
        <w:rPr/>
        <w:t xml:space="preserve">Interfejsy, na których powinno opierać się okablowanie światłowodowe to złącza LC/PC. Adaptery LC to złącza najczęściej obecnie występujące w urządzeniach aktywnych sieci komputerowej renomowanych producentów. </w:t>
      </w:r>
    </w:p>
    <w:p>
      <w:pPr>
        <w:pStyle w:val="NoSpacing"/>
        <w:spacing w:lineRule="auto" w:line="276"/>
        <w:jc w:val="both"/>
        <w:rPr/>
      </w:pPr>
      <w:r>
        <w:rPr/>
      </w:r>
    </w:p>
    <w:p>
      <w:pPr>
        <w:pStyle w:val="Normal"/>
        <w:rPr>
          <w:rFonts w:ascii="Calibri" w:hAnsi="Calibri" w:cs="Calibri" w:asciiTheme="minorHAnsi" w:cstheme="minorHAnsi" w:hAnsiTheme="minorHAnsi"/>
        </w:rPr>
      </w:pPr>
      <w:r>
        <w:rPr>
          <w:rFonts w:cs="Calibri" w:cstheme="minorHAnsi"/>
        </w:rPr>
        <w:t>Wymagane parametry adapterów światłowodowych:</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Zastosowane w adapterach połączeniowych tuleje powinny być ceramiczne co poprawia mechaniczne własności adaptera (niezawodność, dwukrotnie większa żywotność) oraz poprawia własności optyczne całego połączenia.</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Adaptery światłowodowe muszą być wyposażone w półprzeźroczyste zaślepki przeciwkurzowe, które pod wpływem oświetlenia toru transmisyjnego źródłem światła widzialnego zmieniają kolor, znacznie ułatwiając identyfikację połączeń bez ryzyka uszkodzenie wzroku osoby z obsługi serwisowej.</w:t>
      </w:r>
    </w:p>
    <w:p>
      <w:pPr>
        <w:pStyle w:val="ListParagraph"/>
        <w:numPr>
          <w:ilvl w:val="0"/>
          <w:numId w:val="25"/>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W celu poprawienia obsługi i bezpieczeństwa połączeń, adaptery światłowodowe muszą zapewniać kodowanie kolorem oraz zabezpieczenie złączy przed nieautoryzowanym dokonaniem połączenia oraz rozłączenia</w:t>
      </w:r>
    </w:p>
    <w:p>
      <w:pPr>
        <w:pStyle w:val="ListParagraph"/>
        <w:numPr>
          <w:ilvl w:val="0"/>
          <w:numId w:val="25"/>
        </w:numPr>
        <w:spacing w:lineRule="auto" w:line="276"/>
        <w:rPr/>
      </w:pPr>
      <w:r>
        <w:rPr>
          <w:rFonts w:cs="Calibri" w:ascii="Calibri" w:hAnsi="Calibri" w:asciiTheme="minorHAnsi" w:cstheme="minorHAnsi" w:hAnsiTheme="minorHAnsi"/>
          <w:sz w:val="22"/>
          <w:szCs w:val="22"/>
        </w:rPr>
        <w:t>Kolorystyka adapterów połączeniowych będących na wyposażeniu paneli ma umożliwiać identyfikację kabli światłowodowych i być zgodna z ISO11801 ed.2.2 tj: dla włókien wielomodowych OM3 turkusowy.</w:t>
      </w:r>
    </w:p>
    <w:p>
      <w:pPr>
        <w:pStyle w:val="NoSpacing"/>
        <w:spacing w:lineRule="auto" w:line="276"/>
        <w:jc w:val="both"/>
        <w:rPr/>
      </w:pPr>
      <w:r>
        <w:rPr/>
      </w:r>
    </w:p>
    <w:p>
      <w:pPr>
        <w:pStyle w:val="NoSpacing"/>
        <w:spacing w:lineRule="auto" w:line="276"/>
        <w:rPr/>
      </w:pPr>
      <w:r>
        <w:rPr/>
      </w:r>
    </w:p>
    <w:p>
      <w:pPr>
        <w:pStyle w:val="Nagwek4"/>
        <w:widowControl w:val="false"/>
        <w:numPr>
          <w:ilvl w:val="3"/>
          <w:numId w:val="48"/>
        </w:numPr>
        <w:tabs>
          <w:tab w:val="clear" w:pos="570"/>
          <w:tab w:val="clear" w:pos="2385"/>
          <w:tab w:val="left" w:pos="450" w:leader="none"/>
        </w:tabs>
        <w:bidi w:val="0"/>
        <w:ind w:left="510" w:right="0" w:hanging="510"/>
        <w:jc w:val="left"/>
        <w:outlineLvl w:val="3"/>
        <w:rPr/>
      </w:pPr>
      <w:r>
        <w:rPr/>
        <w:t>Kable krosowe</w:t>
      </w:r>
    </w:p>
    <w:p>
      <w:pPr>
        <w:pStyle w:val="Normal"/>
        <w:rPr/>
      </w:pPr>
      <w:r>
        <w:rPr/>
      </w:r>
    </w:p>
    <w:p>
      <w:pPr>
        <w:pStyle w:val="Normal"/>
        <w:ind w:firstLine="708"/>
        <w:rPr/>
      </w:pPr>
      <w:r>
        <w:rPr>
          <w:rFonts w:cs="Calibri"/>
        </w:rPr>
        <w:t xml:space="preserve">Kable krosowe są kluczowym elementem światłowodowego toru transmisyjnego. Z tego powodu muszą charakteryzować się szeregiem właściwości, które zagwarantują użytkownikowi, z jednej strony taki poziom wydajności, który umożliwi obsługę żądanych aplikacji transmisji danych, a z drugiej własności mechaniczne zapewniające bezpieczne użytkowanie sieci. </w:t>
      </w:r>
    </w:p>
    <w:p>
      <w:pPr>
        <w:pStyle w:val="Normal"/>
        <w:ind w:firstLine="708"/>
        <w:rPr>
          <w:rFonts w:cs="Calibri"/>
          <w:color w:val="FF0000"/>
        </w:rPr>
      </w:pPr>
      <w:r>
        <w:rPr>
          <w:rFonts w:cs="Calibri"/>
        </w:rPr>
        <w:t>Poniżej zawarto najważniejsze parametry techniczne:</w:t>
      </w:r>
    </w:p>
    <w:p>
      <w:pPr>
        <w:pStyle w:val="ListParagraph"/>
        <w:numPr>
          <w:ilvl w:val="0"/>
          <w:numId w:val="26"/>
        </w:numPr>
        <w:spacing w:lineRule="auto" w:line="276"/>
        <w:rPr>
          <w:rFonts w:ascii="Calibri" w:hAnsi="Calibri" w:cs="Calibri"/>
          <w:sz w:val="22"/>
          <w:szCs w:val="22"/>
        </w:rPr>
      </w:pPr>
      <w:r>
        <w:rPr>
          <w:rFonts w:cs="Calibri" w:ascii="Calibri" w:hAnsi="Calibri"/>
          <w:sz w:val="22"/>
          <w:szCs w:val="22"/>
        </w:rPr>
        <w:t>Zastosowane w kablach krosowych złącza muszą charakteryzować się wartościami IL (strata wtrąceniowa) oraz RL (strata odbiciowa) zgodnie z ISO/IEC 11801 ed. 2.2. mierzonych metodą zgodnie z IEC 61300-3-34 dla IL oraz IEC 61300-3-6 dla RL</w:t>
      </w:r>
    </w:p>
    <w:p>
      <w:pPr>
        <w:pStyle w:val="ListParagraph"/>
        <w:numPr>
          <w:ilvl w:val="0"/>
          <w:numId w:val="26"/>
        </w:numPr>
        <w:spacing w:lineRule="auto" w:line="276"/>
        <w:rPr>
          <w:rFonts w:ascii="Calibri" w:hAnsi="Calibri" w:cs="Calibri"/>
          <w:sz w:val="22"/>
          <w:szCs w:val="22"/>
        </w:rPr>
      </w:pPr>
      <w:r>
        <w:rPr>
          <w:rFonts w:cs="Calibri" w:ascii="Calibri" w:hAnsi="Calibri"/>
          <w:sz w:val="22"/>
          <w:szCs w:val="22"/>
        </w:rPr>
        <w:t xml:space="preserve">W celu poprawienia obsługi i bezpieczeństwa połączeń, złącza światłowodowe w kablach krosowych muszą zapewniać kodowanie kolorem oraz zabezpieczenie złączy przed nieautoryzowanym dokonaniem połączenia oraz rozłączenia </w:t>
      </w:r>
    </w:p>
    <w:p>
      <w:pPr>
        <w:pStyle w:val="ListParagraph"/>
        <w:numPr>
          <w:ilvl w:val="0"/>
          <w:numId w:val="26"/>
        </w:numPr>
        <w:spacing w:lineRule="auto" w:line="276"/>
        <w:rPr>
          <w:rFonts w:ascii="Calibri" w:hAnsi="Calibri" w:cs="Calibri"/>
          <w:sz w:val="22"/>
          <w:szCs w:val="22"/>
        </w:rPr>
      </w:pPr>
      <w:r>
        <w:rPr>
          <w:rFonts w:cs="Calibri" w:ascii="Calibri" w:hAnsi="Calibri"/>
          <w:sz w:val="22"/>
          <w:szCs w:val="22"/>
        </w:rPr>
        <w:t>Możliwość założenia znacznika RFID</w:t>
      </w:r>
    </w:p>
    <w:p>
      <w:pPr>
        <w:pStyle w:val="ListParagraph"/>
        <w:numPr>
          <w:ilvl w:val="0"/>
          <w:numId w:val="26"/>
        </w:numPr>
        <w:spacing w:lineRule="auto" w:line="276"/>
        <w:rPr>
          <w:rFonts w:ascii="Calibri" w:hAnsi="Calibri" w:cs="Calibri"/>
          <w:sz w:val="22"/>
          <w:szCs w:val="22"/>
        </w:rPr>
      </w:pPr>
      <w:r>
        <w:rPr>
          <w:rFonts w:cs="Calibri" w:ascii="Calibri" w:hAnsi="Calibri"/>
          <w:sz w:val="22"/>
          <w:szCs w:val="22"/>
        </w:rPr>
        <w:t xml:space="preserve">Możliwość ręcznej, wielokrotnej zmiany polaryzacji </w:t>
      </w:r>
    </w:p>
    <w:p>
      <w:pPr>
        <w:pStyle w:val="ListParagraph"/>
        <w:numPr>
          <w:ilvl w:val="0"/>
          <w:numId w:val="26"/>
        </w:numPr>
        <w:spacing w:lineRule="auto" w:line="276"/>
        <w:rPr>
          <w:rFonts w:ascii="Calibri" w:hAnsi="Calibri" w:cs="Calibri"/>
          <w:sz w:val="22"/>
          <w:szCs w:val="22"/>
        </w:rPr>
      </w:pPr>
      <w:r>
        <w:rPr>
          <w:rFonts w:cs="Calibri" w:ascii="Calibri" w:hAnsi="Calibri"/>
          <w:sz w:val="22"/>
          <w:szCs w:val="22"/>
        </w:rPr>
        <w:t>Minimum 500 cykli połączeniowych</w:t>
      </w:r>
    </w:p>
    <w:p>
      <w:pPr>
        <w:pStyle w:val="ListParagraph"/>
        <w:numPr>
          <w:ilvl w:val="0"/>
          <w:numId w:val="26"/>
        </w:numPr>
        <w:spacing w:lineRule="auto" w:line="276"/>
        <w:rPr>
          <w:rFonts w:ascii="Calibri" w:hAnsi="Calibri" w:cs="Calibri"/>
          <w:color w:val="000000"/>
          <w:sz w:val="22"/>
          <w:szCs w:val="22"/>
        </w:rPr>
      </w:pPr>
      <w:r>
        <w:rPr>
          <w:rFonts w:cs="Calibri" w:ascii="Calibri" w:hAnsi="Calibri"/>
          <w:color w:val="000000"/>
          <w:sz w:val="22"/>
          <w:szCs w:val="22"/>
        </w:rPr>
        <w:t>Złącza światłowodowe muszą charakteryzować się następującymi parametrami wydajnościowymi:</w:t>
      </w:r>
    </w:p>
    <w:p>
      <w:pPr>
        <w:pStyle w:val="Normal"/>
        <w:ind w:left="142" w:hanging="142"/>
        <w:rPr>
          <w:rFonts w:cs="Calibri"/>
          <w:color w:val="000000"/>
        </w:rPr>
      </w:pPr>
      <w:r>
        <w:rPr>
          <w:rFonts w:cs="Calibri"/>
          <w:color w:val="000000"/>
        </w:rPr>
      </w:r>
    </w:p>
    <w:tbl>
      <w:tblPr>
        <w:tblW w:w="5000" w:type="pct"/>
        <w:jc w:val="left"/>
        <w:tblInd w:w="0" w:type="dxa"/>
        <w:tblCellMar>
          <w:top w:w="0" w:type="dxa"/>
          <w:left w:w="103" w:type="dxa"/>
          <w:bottom w:w="0" w:type="dxa"/>
          <w:right w:w="108" w:type="dxa"/>
        </w:tblCellMar>
        <w:tblLook w:firstRow="1" w:noVBand="1" w:lastRow="0" w:firstColumn="1" w:lastColumn="0" w:noHBand="0" w:val="04a0"/>
      </w:tblPr>
      <w:tblGrid>
        <w:gridCol w:w="3880"/>
        <w:gridCol w:w="5189"/>
      </w:tblGrid>
      <w:tr>
        <w:trPr/>
        <w:tc>
          <w:tcPr>
            <w:tcW w:w="3880"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spacing w:lineRule="auto" w:line="276"/>
              <w:ind w:left="0" w:hanging="0"/>
              <w:rPr>
                <w:rFonts w:ascii="Calibri" w:hAnsi="Calibri" w:cs="Calibri"/>
                <w:sz w:val="22"/>
                <w:szCs w:val="20"/>
                <w:lang w:val="en-US"/>
              </w:rPr>
            </w:pPr>
            <w:r>
              <w:rPr>
                <w:rFonts w:cs="Calibri" w:ascii="Calibri" w:hAnsi="Calibri"/>
                <w:sz w:val="22"/>
                <w:szCs w:val="20"/>
                <w:lang w:val="en-US"/>
              </w:rPr>
              <w:t>Rodzaj włókien</w:t>
            </w:r>
          </w:p>
        </w:tc>
        <w:tc>
          <w:tcPr>
            <w:tcW w:w="5189"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spacing w:lineRule="auto" w:line="276"/>
              <w:ind w:left="0" w:hanging="0"/>
              <w:jc w:val="center"/>
              <w:rPr>
                <w:rFonts w:ascii="Calibri" w:hAnsi="Calibri" w:cs="Calibri"/>
                <w:sz w:val="22"/>
                <w:szCs w:val="20"/>
              </w:rPr>
            </w:pPr>
            <w:r>
              <w:rPr>
                <w:rFonts w:cs="Calibri" w:ascii="Calibri" w:hAnsi="Calibri"/>
                <w:sz w:val="22"/>
                <w:szCs w:val="20"/>
              </w:rPr>
              <w:t>Wielomód</w:t>
            </w:r>
          </w:p>
        </w:tc>
      </w:tr>
      <w:tr>
        <w:trPr/>
        <w:tc>
          <w:tcPr>
            <w:tcW w:w="3880"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spacing w:lineRule="auto" w:line="276"/>
              <w:ind w:left="0" w:hanging="0"/>
              <w:rPr>
                <w:rFonts w:ascii="Calibri" w:hAnsi="Calibri" w:cs="Calibri"/>
                <w:sz w:val="22"/>
                <w:szCs w:val="20"/>
                <w:lang w:val="en-US"/>
              </w:rPr>
            </w:pPr>
            <w:r>
              <w:rPr>
                <w:rFonts w:cs="Calibri" w:ascii="Calibri" w:hAnsi="Calibri"/>
                <w:sz w:val="22"/>
                <w:szCs w:val="20"/>
                <w:lang w:val="en-US"/>
              </w:rPr>
              <w:t>Klasyfikacja złączy wg IEC 61753-1</w:t>
            </w:r>
          </w:p>
        </w:tc>
        <w:tc>
          <w:tcPr>
            <w:tcW w:w="5189"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spacing w:lineRule="auto" w:line="276"/>
              <w:ind w:left="0" w:hanging="0"/>
              <w:jc w:val="center"/>
              <w:rPr>
                <w:rFonts w:ascii="Calibri" w:hAnsi="Calibri" w:cs="Calibri"/>
                <w:sz w:val="22"/>
                <w:szCs w:val="20"/>
                <w:lang w:val="en-US"/>
              </w:rPr>
            </w:pPr>
            <w:r>
              <w:rPr>
                <w:rFonts w:cs="Calibri" w:ascii="Calibri" w:hAnsi="Calibri"/>
                <w:sz w:val="22"/>
                <w:szCs w:val="20"/>
                <w:lang w:val="en-US"/>
              </w:rPr>
              <w:t>BM</w:t>
            </w:r>
          </w:p>
        </w:tc>
      </w:tr>
      <w:tr>
        <w:trPr/>
        <w:tc>
          <w:tcPr>
            <w:tcW w:w="3880"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spacing w:lineRule="auto" w:line="276"/>
              <w:ind w:left="0" w:hanging="0"/>
              <w:rPr>
                <w:rFonts w:ascii="Calibri" w:hAnsi="Calibri" w:cs="Calibri"/>
                <w:sz w:val="22"/>
                <w:szCs w:val="20"/>
              </w:rPr>
            </w:pPr>
            <w:r>
              <w:rPr>
                <w:rFonts w:cs="Calibri" w:ascii="Calibri" w:hAnsi="Calibri"/>
                <w:sz w:val="22"/>
                <w:szCs w:val="20"/>
              </w:rPr>
              <w:t>Średnie straty wtrąceniowe (IL)[dB]</w:t>
            </w:r>
          </w:p>
          <w:p>
            <w:pPr>
              <w:pStyle w:val="ListParagraph"/>
              <w:spacing w:lineRule="auto" w:line="276"/>
              <w:ind w:left="0" w:hanging="0"/>
              <w:rPr>
                <w:rFonts w:ascii="Calibri" w:hAnsi="Calibri" w:cs="Calibri"/>
                <w:sz w:val="22"/>
                <w:szCs w:val="20"/>
              </w:rPr>
            </w:pPr>
            <w:r>
              <w:rPr>
                <w:rFonts w:cs="Calibri" w:ascii="Calibri" w:hAnsi="Calibri"/>
                <w:sz w:val="22"/>
                <w:szCs w:val="20"/>
              </w:rPr>
              <w:t>zgodnie z IEC 61300-3-34</w:t>
            </w:r>
          </w:p>
        </w:tc>
        <w:tc>
          <w:tcPr>
            <w:tcW w:w="5189"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spacing w:lineRule="auto" w:line="276"/>
              <w:ind w:left="0" w:hanging="0"/>
              <w:jc w:val="center"/>
              <w:rPr>
                <w:rFonts w:ascii="Calibri" w:hAnsi="Calibri" w:cs="Calibri"/>
                <w:sz w:val="22"/>
                <w:szCs w:val="20"/>
              </w:rPr>
            </w:pPr>
            <w:r>
              <w:rPr>
                <w:rFonts w:cs="Calibri" w:ascii="Calibri" w:hAnsi="Calibri"/>
                <w:sz w:val="22"/>
                <w:szCs w:val="20"/>
              </w:rPr>
              <w:t>≤</w:t>
            </w:r>
            <w:r>
              <w:rPr>
                <w:rFonts w:cs="Calibri" w:ascii="Calibri" w:hAnsi="Calibri"/>
                <w:sz w:val="22"/>
                <w:szCs w:val="20"/>
              </w:rPr>
              <w:t>0,15</w:t>
            </w:r>
          </w:p>
        </w:tc>
      </w:tr>
      <w:tr>
        <w:trPr/>
        <w:tc>
          <w:tcPr>
            <w:tcW w:w="3880"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spacing w:lineRule="auto" w:line="276"/>
              <w:ind w:left="0" w:hanging="0"/>
              <w:rPr>
                <w:rFonts w:ascii="Calibri" w:hAnsi="Calibri" w:cs="Calibri"/>
                <w:sz w:val="22"/>
                <w:szCs w:val="20"/>
              </w:rPr>
            </w:pPr>
            <w:r>
              <w:rPr>
                <w:rFonts w:cs="Calibri" w:ascii="Calibri" w:hAnsi="Calibri"/>
                <w:sz w:val="22"/>
                <w:szCs w:val="20"/>
              </w:rPr>
              <w:t>Straty wtrąceniowe (RL )[dB]</w:t>
            </w:r>
          </w:p>
          <w:p>
            <w:pPr>
              <w:pStyle w:val="ListParagraph"/>
              <w:spacing w:lineRule="auto" w:line="276"/>
              <w:ind w:left="0" w:hanging="0"/>
              <w:rPr>
                <w:rFonts w:ascii="Calibri" w:hAnsi="Calibri" w:cs="Calibri"/>
                <w:sz w:val="22"/>
                <w:szCs w:val="20"/>
              </w:rPr>
            </w:pPr>
            <w:r>
              <w:rPr>
                <w:rFonts w:cs="Calibri" w:ascii="Calibri" w:hAnsi="Calibri"/>
                <w:sz w:val="22"/>
                <w:szCs w:val="20"/>
              </w:rPr>
              <w:t>Zgodnie z IEC 61300-3-6</w:t>
            </w:r>
          </w:p>
        </w:tc>
        <w:tc>
          <w:tcPr>
            <w:tcW w:w="5189" w:type="dxa"/>
            <w:tcBorders>
              <w:top w:val="single" w:sz="4" w:space="0" w:color="000000"/>
              <w:left w:val="single" w:sz="4" w:space="0" w:color="000000"/>
              <w:bottom w:val="single" w:sz="4" w:space="0" w:color="000000"/>
              <w:right w:val="single" w:sz="4" w:space="0" w:color="000000"/>
            </w:tcBorders>
            <w:shd w:color="auto" w:fill="auto" w:val="clear"/>
          </w:tcPr>
          <w:p>
            <w:pPr>
              <w:pStyle w:val="ListParagraph"/>
              <w:spacing w:lineRule="auto" w:line="276"/>
              <w:ind w:left="0" w:hanging="0"/>
              <w:jc w:val="center"/>
              <w:rPr>
                <w:rFonts w:ascii="Calibri" w:hAnsi="Calibri" w:cs="Calibri"/>
                <w:sz w:val="22"/>
                <w:szCs w:val="20"/>
              </w:rPr>
            </w:pPr>
            <w:r>
              <w:rPr>
                <w:rFonts w:cs="Calibri" w:ascii="Calibri" w:hAnsi="Calibri"/>
                <w:sz w:val="22"/>
                <w:szCs w:val="20"/>
              </w:rPr>
              <w:t>≥</w:t>
            </w:r>
            <w:r>
              <w:rPr>
                <w:rFonts w:cs="Calibri" w:ascii="Calibri" w:hAnsi="Calibri"/>
                <w:sz w:val="22"/>
                <w:szCs w:val="20"/>
              </w:rPr>
              <w:t>35</w:t>
            </w:r>
          </w:p>
        </w:tc>
      </w:tr>
    </w:tbl>
    <w:p>
      <w:pPr>
        <w:pStyle w:val="NoSpacing"/>
        <w:spacing w:lineRule="auto" w:line="276"/>
        <w:rPr/>
      </w:pPr>
      <w:r>
        <w:rPr/>
      </w:r>
    </w:p>
    <w:p>
      <w:pPr>
        <w:pStyle w:val="NoSpacing"/>
        <w:spacing w:lineRule="auto" w:line="276"/>
        <w:rPr/>
      </w:pPr>
      <w:r>
        <w:rPr/>
      </w:r>
    </w:p>
    <w:p>
      <w:pPr>
        <w:pStyle w:val="Nagwek4"/>
        <w:widowControl w:val="false"/>
        <w:numPr>
          <w:ilvl w:val="3"/>
          <w:numId w:val="48"/>
        </w:numPr>
        <w:tabs>
          <w:tab w:val="clear" w:pos="570"/>
          <w:tab w:val="clear" w:pos="2385"/>
          <w:tab w:val="left" w:pos="450" w:leader="none"/>
        </w:tabs>
        <w:bidi w:val="0"/>
        <w:ind w:left="567" w:right="0" w:hanging="567"/>
        <w:jc w:val="left"/>
        <w:outlineLvl w:val="3"/>
        <w:rPr/>
      </w:pPr>
      <w:r>
        <w:rPr/>
        <w:t>Wymiana istniejących szafek PD</w:t>
      </w:r>
    </w:p>
    <w:p>
      <w:pPr>
        <w:pStyle w:val="Normal"/>
        <w:rPr/>
      </w:pPr>
      <w:r>
        <w:rPr/>
      </w:r>
    </w:p>
    <w:p>
      <w:pPr>
        <w:pStyle w:val="Normal"/>
        <w:ind w:firstLine="708"/>
        <w:rPr/>
      </w:pPr>
      <w:r>
        <w:rPr/>
        <w:t xml:space="preserve">Zamawiający zaleca dokonać wizję lokalną obiektu celem samodzielnej weryfikacji prac koniecznych do wykonania dla prawidłowego oszacowania czasu realizacji wykonania przedmiotu zamówienia oraz jego wyceny. Zaleca się także dokonania subiektywnego określenia na potrzeby wykonania wyceny i projektu oszacowania poziomu trudności prac i ilości koniecznych do zastosowania materiałów. </w:t>
      </w:r>
    </w:p>
    <w:p>
      <w:pPr>
        <w:pStyle w:val="Normal"/>
        <w:rPr/>
      </w:pPr>
      <w:r>
        <w:rPr/>
      </w:r>
    </w:p>
    <w:p>
      <w:pPr>
        <w:pStyle w:val="Normal"/>
        <w:rPr/>
      </w:pPr>
      <w:r>
        <w:rPr/>
        <w:t xml:space="preserve">Dodatkowo należy istniejące szafki PD wymienić na nowe szafki o wysokości 15U i głębokości min. 600mm. </w:t>
      </w:r>
    </w:p>
    <w:p>
      <w:pPr>
        <w:pStyle w:val="Normal"/>
        <w:rPr>
          <w:b/>
          <w:b/>
        </w:rPr>
      </w:pPr>
      <w:r>
        <w:rPr/>
        <w:t xml:space="preserve">Do zadań Wykonawcy należy także </w:t>
      </w:r>
      <w:r>
        <w:rPr>
          <w:b/>
        </w:rPr>
        <w:t>przeniesienie istniejącego osprzętu wraz z panelami z istniejącej do nowej szafki PD.</w:t>
      </w:r>
    </w:p>
    <w:p>
      <w:pPr>
        <w:pStyle w:val="Normal"/>
        <w:rPr/>
      </w:pPr>
      <w:r>
        <w:rPr/>
      </w:r>
    </w:p>
    <w:p>
      <w:pPr>
        <w:pStyle w:val="Normal"/>
        <w:rPr/>
      </w:pPr>
      <w:r>
        <w:rPr>
          <w:color w:val="168253"/>
        </w:rPr>
        <w:t xml:space="preserve">Wyjątek stanowi szafa stanowiąca Punkt Dystrybucyjny PD1 znajdujący się na SOR – pozostaje on bez zmian, Punkt Dystrybucyjny PD5 który znajduje się na 4 piętrze  na Oddziale OIOM, oraz Punkt Dystrybucyjny PD8 znajdujący się na piętrze 5 (poddasze) budynku terapii – on także pozostaje bez zmian. </w:t>
      </w:r>
    </w:p>
    <w:p>
      <w:pPr>
        <w:pStyle w:val="Normal"/>
        <w:rPr>
          <w:color w:val="168253"/>
        </w:rPr>
      </w:pPr>
      <w:r>
        <w:rPr>
          <w:color w:val="168253"/>
        </w:rPr>
      </w:r>
    </w:p>
    <w:p>
      <w:pPr>
        <w:pStyle w:val="Nagwek4"/>
        <w:widowControl w:val="false"/>
        <w:numPr>
          <w:ilvl w:val="3"/>
          <w:numId w:val="48"/>
        </w:numPr>
        <w:tabs>
          <w:tab w:val="clear" w:pos="570"/>
          <w:tab w:val="clear" w:pos="2385"/>
          <w:tab w:val="left" w:pos="450" w:leader="none"/>
        </w:tabs>
        <w:bidi w:val="0"/>
        <w:ind w:left="567" w:right="0" w:hanging="567"/>
        <w:jc w:val="left"/>
        <w:outlineLvl w:val="3"/>
        <w:rPr/>
      </w:pPr>
      <w:r>
        <w:rPr/>
        <w:t>Administrowanie i etykietowanie</w:t>
      </w:r>
    </w:p>
    <w:p>
      <w:pPr>
        <w:pStyle w:val="Normal"/>
        <w:rPr/>
      </w:pPr>
      <w:r>
        <w:rPr/>
      </w:r>
    </w:p>
    <w:p>
      <w:pPr>
        <w:pStyle w:val="Normal"/>
        <w:ind w:firstLine="708"/>
        <w:rPr/>
      </w:pPr>
      <w:r>
        <w:rPr/>
        <w:t>Wszystkie kable powinny być oznaczone numerycznie, w sposób trwały, tak od strony gniazda, jak i od strony szafy montażowej zgodnie ze standardem TIA-606-B oraz ISO/IEC TR14763-2-1. Te same oznaczenia należy umieścić w sposób trwały na gniazdach sygnałowych w punktach przyłączeniowych użytkowników oraz na panelach.</w:t>
      </w:r>
    </w:p>
    <w:p>
      <w:pPr>
        <w:pStyle w:val="Normal"/>
        <w:ind w:firstLine="708"/>
        <w:rPr/>
      </w:pPr>
      <w:r>
        <w:rPr/>
        <w:t>Powykonawczo należy sporządzić dokumentację instalacji kablowej zawierającej trasy kablowe i rozmieszczenie punktów przyłączeniowych w pomieszczeniach zgodnie ze stanem rzeczywistym. Do dokumentacji należy dołączyć raporty z pomiarów torów sygnałowych.</w:t>
      </w:r>
    </w:p>
    <w:p>
      <w:pPr>
        <w:pStyle w:val="NoSpacing"/>
        <w:spacing w:lineRule="auto" w:line="276"/>
        <w:rPr>
          <w:rFonts w:cs="Calibri"/>
        </w:rPr>
      </w:pPr>
      <w:r>
        <w:rPr>
          <w:rFonts w:cs="Calibri"/>
        </w:rPr>
      </w:r>
    </w:p>
    <w:p>
      <w:pPr>
        <w:pStyle w:val="NoSpacing"/>
        <w:spacing w:lineRule="auto" w:line="276"/>
        <w:rPr/>
      </w:pPr>
      <w:r>
        <w:rPr/>
      </w:r>
    </w:p>
    <w:p>
      <w:pPr>
        <w:pStyle w:val="Nagwek4"/>
        <w:widowControl w:val="false"/>
        <w:numPr>
          <w:ilvl w:val="3"/>
          <w:numId w:val="48"/>
        </w:numPr>
        <w:tabs>
          <w:tab w:val="clear" w:pos="570"/>
          <w:tab w:val="clear" w:pos="2385"/>
          <w:tab w:val="left" w:pos="450" w:leader="none"/>
        </w:tabs>
        <w:bidi w:val="0"/>
        <w:ind w:left="567" w:right="0" w:hanging="567"/>
        <w:jc w:val="left"/>
        <w:outlineLvl w:val="3"/>
        <w:rPr/>
      </w:pPr>
      <w:r>
        <w:rPr/>
        <w:t>Wymagania gwarancyjne</w:t>
      </w:r>
    </w:p>
    <w:p>
      <w:pPr>
        <w:pStyle w:val="Normal"/>
        <w:rPr/>
      </w:pPr>
      <w:r>
        <w:rPr/>
      </w:r>
    </w:p>
    <w:p>
      <w:pPr>
        <w:pStyle w:val="Normal"/>
        <w:ind w:firstLine="708"/>
        <w:rPr/>
      </w:pPr>
      <w:r>
        <w:rPr/>
        <w:t>Całość rozwiązania ma być objęta jednolitą, spójną 25-letnią gwarancją systemową producenta, obejmującą całą część transmisyjną wraz z kablami krosowymi i innymi elementami dodatkowymi. Gwarancja ma być udzielona przez producenta bezpośrednio klientowi końcowemu.</w:t>
      </w:r>
    </w:p>
    <w:p>
      <w:pPr>
        <w:pStyle w:val="Normal"/>
        <w:rPr/>
      </w:pPr>
      <w:r>
        <w:rPr/>
        <w:t>Gwarancja systemowa musi obejmować:</w:t>
      </w:r>
    </w:p>
    <w:p>
      <w:pPr>
        <w:pStyle w:val="Normal"/>
        <w:widowControl/>
        <w:tabs>
          <w:tab w:val="clear" w:pos="708"/>
          <w:tab w:val="left" w:pos="225" w:leader="none"/>
        </w:tabs>
        <w:bidi w:val="0"/>
        <w:spacing w:lineRule="auto" w:line="276"/>
        <w:ind w:left="510" w:right="0" w:hanging="510"/>
        <w:jc w:val="both"/>
        <w:rPr/>
      </w:pPr>
      <w:r>
        <w:rPr/>
        <w:t>- gwarancję produktową (Producent zagwarantuje, że jeśli w jego produktach podczas dostawy,instalacji bądź 25-letniego czasu eksploatacji wykryte zostaną wady lub usterki fabryczne, to produkty te zostaną naprawione bądź wymienione)</w:t>
      </w:r>
    </w:p>
    <w:p>
      <w:pPr>
        <w:pStyle w:val="Normal"/>
        <w:widowControl/>
        <w:bidi w:val="0"/>
        <w:spacing w:lineRule="auto" w:line="276"/>
        <w:ind w:left="567" w:right="0" w:hanging="567"/>
        <w:jc w:val="both"/>
        <w:rPr/>
      </w:pPr>
      <w:r>
        <w:rPr/>
        <w:t>- gwarancję parametrów łącza/kanału (Producent zagwarantuje, że łącze stałe bądź kanał transmisyjny zbudowany z jego komponentów przez okres 25 lat będzie charakteryzował się parametrami transmisyjnymi przewyższającymi wymogi stawiane przez normę ISO/IEC11801 2nd edition:2002 dla klasy E)</w:t>
      </w:r>
    </w:p>
    <w:p>
      <w:pPr>
        <w:pStyle w:val="Normal"/>
        <w:widowControl/>
        <w:bidi w:val="0"/>
        <w:spacing w:lineRule="auto" w:line="276"/>
        <w:ind w:left="227" w:right="0" w:hanging="227"/>
        <w:jc w:val="both"/>
        <w:rPr/>
      </w:pPr>
      <w:r>
        <w:rPr/>
        <w:t>- wieczystą gwarancję aplikacji (Producent zagwarantuje, że jego system okablowania przez okres „życia” zainstalowanej sieci będą pracowały dowolne aplikacje (współczesne i stworzone w przyszłości), które zaprojektowane były (lub będą) dla systemów okablowania klasy E (w rozumieniu normy ISO/IEC 11801 ed.2.2).</w:t>
      </w:r>
    </w:p>
    <w:p>
      <w:pPr>
        <w:pStyle w:val="Normal"/>
        <w:ind w:firstLine="708"/>
        <w:rPr/>
      </w:pPr>
      <w:r>
        <w:rPr/>
      </w:r>
    </w:p>
    <w:p>
      <w:pPr>
        <w:pStyle w:val="Normal"/>
        <w:ind w:firstLine="708"/>
        <w:rPr/>
      </w:pPr>
      <w:r>
        <w:rPr/>
        <w:t xml:space="preserve">Wymagana gwarancja ma być bezpłatną usługą serwisowa oferowaną Użytkownikowi końcowemu (Zamawiającemu) przez producenta okablowania. Ma obejmować swoim zakresem całość systemu okablowania od Głównego Punktu Dystrybucyjnego do gniazda Użytkownika, w tym również okablowanie szkieletowe i poziome. W celu uzyskania tego rodzaju gwarancji cały system musi być zainstalowany przez firmę instalacyjną posiadającą status Partnera uprawniający do wystąpienia do producenta o udzielenie gwarancji systemowej. Powyższe musi być udokumentowane stosownym certyfikatem producenta. Dopuszczane są certyfikaty wydane w języku innym niż polski. </w:t>
      </w:r>
    </w:p>
    <w:p>
      <w:pPr>
        <w:pStyle w:val="Normal"/>
        <w:rPr/>
      </w:pPr>
      <w:r>
        <w:rPr/>
      </w:r>
    </w:p>
    <w:p>
      <w:pPr>
        <w:pStyle w:val="Nagwek4"/>
        <w:numPr>
          <w:ilvl w:val="3"/>
          <w:numId w:val="48"/>
        </w:numPr>
        <w:rPr/>
      </w:pPr>
      <w:r>
        <w:rPr/>
        <w:t>Odbiory</w:t>
      </w:r>
    </w:p>
    <w:p>
      <w:pPr>
        <w:pStyle w:val="Normal"/>
        <w:rPr/>
      </w:pPr>
      <w:r>
        <w:rPr/>
      </w:r>
    </w:p>
    <w:p>
      <w:pPr>
        <w:pStyle w:val="Normal"/>
        <w:ind w:firstLine="708"/>
        <w:rPr/>
      </w:pPr>
      <w:r>
        <w:rPr/>
        <w:t>Warunkiem koniecznym dla odbioru końcowego instalacji przez Inwestora jest uzyskanie gwarancji systemowej producenta potwierdzającej weryfikację wszystkich zainstalowanych torów na zgodność parametrów z wymaganiami norm Klasy E /Kategorii 6 zgodnie z normami referencyjnymi ujętymi w niniejszym opracowaniu.</w:t>
      </w:r>
    </w:p>
    <w:p>
      <w:pPr>
        <w:pStyle w:val="Normal"/>
        <w:rPr>
          <w:u w:val="single"/>
        </w:rPr>
      </w:pPr>
      <w:r>
        <w:rPr/>
        <w:t>W celu odbioru instalacji okablowania strukturalnego należy spełnić następujące</w:t>
        <w:br/>
        <w:t>warunki:</w:t>
      </w:r>
    </w:p>
    <w:p>
      <w:pPr>
        <w:pStyle w:val="ListParagraph"/>
        <w:numPr>
          <w:ilvl w:val="0"/>
          <w:numId w:val="28"/>
        </w:numPr>
        <w:spacing w:lineRule="auto" w:line="276"/>
        <w:rPr>
          <w:rFonts w:ascii="Calibri" w:hAnsi="Calibri" w:cs="Calibri" w:asciiTheme="minorHAnsi" w:cstheme="minorHAnsi" w:hAnsiTheme="minorHAnsi"/>
          <w:b/>
          <w:b/>
          <w:sz w:val="22"/>
          <w:szCs w:val="22"/>
        </w:rPr>
      </w:pPr>
      <w:r>
        <w:rPr>
          <w:rFonts w:cs="Calibri" w:ascii="Calibri" w:hAnsi="Calibri" w:asciiTheme="minorHAnsi" w:cstheme="minorHAnsi" w:hAnsiTheme="minorHAnsi"/>
          <w:b/>
          <w:sz w:val="22"/>
          <w:szCs w:val="22"/>
        </w:rPr>
        <w:t>Instalacja</w:t>
      </w:r>
    </w:p>
    <w:p>
      <w:pPr>
        <w:pStyle w:val="Normal"/>
        <w:rPr/>
      </w:pPr>
      <w:r>
        <w:rPr/>
        <w:t>Instalacja musi być wykonana zgodnie z wytycznymi producenta okablowania strukturalnego oraz wytycznymi norm referencyjnych.</w:t>
      </w:r>
    </w:p>
    <w:p>
      <w:pPr>
        <w:pStyle w:val="Normal"/>
        <w:rPr/>
      </w:pPr>
      <w:r>
        <w:rPr/>
      </w:r>
    </w:p>
    <w:p>
      <w:pPr>
        <w:pStyle w:val="ListParagraph"/>
        <w:numPr>
          <w:ilvl w:val="0"/>
          <w:numId w:val="28"/>
        </w:numPr>
        <w:spacing w:lineRule="auto" w:line="276"/>
        <w:rPr>
          <w:rFonts w:ascii="Calibri" w:hAnsi="Calibri" w:cs="Calibri" w:asciiTheme="minorHAnsi" w:cstheme="minorHAnsi" w:hAnsiTheme="minorHAnsi"/>
          <w:b/>
          <w:b/>
          <w:sz w:val="22"/>
          <w:szCs w:val="22"/>
        </w:rPr>
      </w:pPr>
      <w:r>
        <w:rPr>
          <w:rFonts w:cs="Calibri" w:ascii="Calibri" w:hAnsi="Calibri" w:asciiTheme="minorHAnsi" w:cstheme="minorHAnsi" w:hAnsiTheme="minorHAnsi"/>
          <w:b/>
          <w:sz w:val="22"/>
          <w:szCs w:val="22"/>
        </w:rPr>
        <w:t>Pomiary sieci</w:t>
      </w:r>
    </w:p>
    <w:p>
      <w:pPr>
        <w:pStyle w:val="Normal"/>
        <w:rPr>
          <w:rFonts w:ascii="Calibri" w:hAnsi="Calibri" w:cs="Calibri" w:asciiTheme="minorHAnsi" w:cstheme="minorHAnsi" w:hAnsiTheme="minorHAnsi"/>
        </w:rPr>
      </w:pPr>
      <w:r>
        <w:rPr>
          <w:rFonts w:cs="Calibri" w:cstheme="minorHAnsi"/>
        </w:rPr>
        <w:t>Pomiary należy wykonać zgodnie z wymaganiami producenta okablowania strukturalnego oraz norm referencyjnych.</w:t>
      </w:r>
    </w:p>
    <w:p>
      <w:pPr>
        <w:pStyle w:val="Normal"/>
        <w:rPr>
          <w:rFonts w:ascii="Calibri" w:hAnsi="Calibri" w:cs="Calibri" w:asciiTheme="minorHAnsi" w:cstheme="minorHAnsi" w:hAnsiTheme="minorHAnsi"/>
        </w:rPr>
      </w:pPr>
      <w:r>
        <w:rPr>
          <w:rFonts w:cs="Calibri" w:cstheme="minorHAnsi"/>
        </w:rPr>
        <w:t>Mierniki użyte w procesie pomiarowym muszą uzyskać aprobatę producenta systemu okablowania.</w:t>
      </w:r>
    </w:p>
    <w:p>
      <w:pPr>
        <w:pStyle w:val="Normal"/>
        <w:rPr>
          <w:rFonts w:ascii="Calibri" w:hAnsi="Calibri" w:cs="Calibri" w:asciiTheme="minorHAnsi" w:cstheme="minorHAnsi" w:hAnsiTheme="minorHAnsi"/>
        </w:rPr>
      </w:pPr>
      <w:r>
        <w:rPr>
          <w:rFonts w:cs="Calibri" w:cstheme="minorHAnsi"/>
        </w:rPr>
      </w:r>
    </w:p>
    <w:p>
      <w:pPr>
        <w:pStyle w:val="ListParagraph"/>
        <w:numPr>
          <w:ilvl w:val="0"/>
          <w:numId w:val="28"/>
        </w:numPr>
        <w:spacing w:lineRule="auto" w:line="276"/>
        <w:rPr>
          <w:rFonts w:ascii="Calibri" w:hAnsi="Calibri" w:cs="Calibri" w:asciiTheme="minorHAnsi" w:cstheme="minorHAnsi" w:hAnsiTheme="minorHAnsi"/>
          <w:b/>
          <w:b/>
          <w:sz w:val="22"/>
          <w:szCs w:val="22"/>
        </w:rPr>
      </w:pPr>
      <w:r>
        <w:rPr>
          <w:rFonts w:cs="Calibri" w:ascii="Calibri" w:hAnsi="Calibri" w:asciiTheme="minorHAnsi" w:cstheme="minorHAnsi" w:hAnsiTheme="minorHAnsi"/>
          <w:b/>
          <w:sz w:val="22"/>
          <w:szCs w:val="22"/>
        </w:rPr>
        <w:t>Wykonanie dokumentacji powykonawczej</w:t>
      </w:r>
    </w:p>
    <w:p>
      <w:pPr>
        <w:pStyle w:val="Normal"/>
        <w:rPr>
          <w:rFonts w:ascii="Calibri" w:hAnsi="Calibri" w:cs="Calibri" w:asciiTheme="minorHAnsi" w:cstheme="minorHAnsi" w:hAnsiTheme="minorHAnsi"/>
        </w:rPr>
      </w:pPr>
      <w:r>
        <w:rPr>
          <w:rFonts w:cs="Calibri" w:cstheme="minorHAnsi"/>
        </w:rPr>
        <w:t>Dokumentacja powykonawcza musi zostać wykonana i przekazana Zamawiającemu. Musi ona zawierać:</w:t>
      </w:r>
    </w:p>
    <w:p>
      <w:pPr>
        <w:pStyle w:val="ListParagraph"/>
        <w:numPr>
          <w:ilvl w:val="0"/>
          <w:numId w:val="27"/>
        </w:numPr>
        <w:spacing w:lineRule="auto" w:line="276"/>
        <w:rPr>
          <w:rFonts w:ascii="Calibri" w:hAnsi="Calibri" w:cs="Calibri"/>
          <w:sz w:val="22"/>
          <w:szCs w:val="22"/>
        </w:rPr>
      </w:pPr>
      <w:r>
        <w:rPr>
          <w:rFonts w:cs="Calibri" w:ascii="Calibri" w:hAnsi="Calibri"/>
          <w:sz w:val="22"/>
          <w:szCs w:val="22"/>
        </w:rPr>
        <w:t>Raporty z pomiarów dynamicznych okablowania</w:t>
      </w:r>
    </w:p>
    <w:p>
      <w:pPr>
        <w:pStyle w:val="ListParagraph"/>
        <w:numPr>
          <w:ilvl w:val="0"/>
          <w:numId w:val="27"/>
        </w:numPr>
        <w:spacing w:lineRule="auto" w:line="276"/>
        <w:rPr>
          <w:rFonts w:ascii="Calibri" w:hAnsi="Calibri" w:cs="Calibri"/>
          <w:sz w:val="22"/>
          <w:szCs w:val="22"/>
        </w:rPr>
      </w:pPr>
      <w:r>
        <w:rPr>
          <w:rFonts w:cs="Calibri" w:ascii="Calibri" w:hAnsi="Calibri"/>
          <w:sz w:val="22"/>
          <w:szCs w:val="22"/>
        </w:rPr>
        <w:t>Rzeczywiste trasy prowadzenia kabli transmisyjnych poziomych</w:t>
      </w:r>
    </w:p>
    <w:p>
      <w:pPr>
        <w:pStyle w:val="ListParagraph"/>
        <w:numPr>
          <w:ilvl w:val="0"/>
          <w:numId w:val="27"/>
        </w:numPr>
        <w:spacing w:lineRule="auto" w:line="276"/>
        <w:rPr>
          <w:rFonts w:ascii="Calibri" w:hAnsi="Calibri" w:cs="Calibri"/>
          <w:sz w:val="22"/>
          <w:szCs w:val="22"/>
        </w:rPr>
      </w:pPr>
      <w:r>
        <w:rPr>
          <w:rFonts w:cs="Calibri" w:ascii="Calibri" w:hAnsi="Calibri"/>
          <w:sz w:val="22"/>
          <w:szCs w:val="22"/>
        </w:rPr>
        <w:t>Oznaczenia poszczególnych szaf, gniazd, kabli i portów w panelach krosowych</w:t>
      </w:r>
    </w:p>
    <w:p>
      <w:pPr>
        <w:pStyle w:val="ListParagraph"/>
        <w:numPr>
          <w:ilvl w:val="0"/>
          <w:numId w:val="27"/>
        </w:numPr>
        <w:spacing w:lineRule="auto" w:line="276"/>
        <w:rPr/>
      </w:pPr>
      <w:r>
        <w:rPr>
          <w:rFonts w:cs="Calibri" w:ascii="Calibri" w:hAnsi="Calibri"/>
          <w:sz w:val="22"/>
          <w:szCs w:val="22"/>
        </w:rPr>
        <w:t>Lokalizację przebić przez ściany i podłogi</w:t>
      </w:r>
      <w:r>
        <w:rPr/>
        <w:t>.</w:t>
      </w:r>
    </w:p>
    <w:p>
      <w:pPr>
        <w:pStyle w:val="Normal"/>
        <w:rPr/>
      </w:pPr>
      <w:r>
        <w:rPr/>
      </w:r>
    </w:p>
    <w:p>
      <w:pPr>
        <w:pStyle w:val="Normal"/>
        <w:rPr/>
      </w:pPr>
      <w:r>
        <w:rPr/>
        <w:t>Raporty pomiarowe wszystkich torów transmisyjnych należy zawrzeć w dokumentacji powykonawczej i przekazać inwestorowi przy odbiorze inwestycji. Drugą kopię pomiarów (dokumentacji powykonawczej) należy przekazać producentowi okablowania w celu udzielenia inwestorowi (Użytkownikowi końcowemu) bezpłatnej gwarancji.</w:t>
      </w:r>
    </w:p>
    <w:p>
      <w:pPr>
        <w:pStyle w:val="Normal"/>
        <w:rPr/>
      </w:pPr>
      <w:r>
        <w:rPr/>
      </w:r>
    </w:p>
    <w:p>
      <w:pPr>
        <w:pStyle w:val="Normal"/>
        <w:rPr/>
      </w:pPr>
      <w:r>
        <w:rPr/>
      </w:r>
    </w:p>
    <w:p>
      <w:pPr>
        <w:pStyle w:val="Nagwek4"/>
        <w:widowControl w:val="false"/>
        <w:numPr>
          <w:ilvl w:val="3"/>
          <w:numId w:val="48"/>
        </w:numPr>
        <w:tabs>
          <w:tab w:val="clear" w:pos="450"/>
          <w:tab w:val="clear" w:pos="2385"/>
          <w:tab w:val="left" w:pos="570" w:leader="none"/>
        </w:tabs>
        <w:bidi w:val="0"/>
        <w:ind w:left="567" w:right="0" w:hanging="567"/>
        <w:jc w:val="left"/>
        <w:outlineLvl w:val="3"/>
        <w:rPr/>
      </w:pPr>
      <w:r>
        <w:rPr/>
        <w:t>Trasy kablowe wewnątrz budynków</w:t>
      </w:r>
    </w:p>
    <w:p>
      <w:pPr>
        <w:pStyle w:val="Normal"/>
        <w:rPr/>
      </w:pPr>
      <w:r>
        <w:rPr/>
      </w:r>
    </w:p>
    <w:p>
      <w:pPr>
        <w:pStyle w:val="Normal"/>
        <w:ind w:firstLine="708"/>
        <w:rPr/>
      </w:pPr>
      <w:r>
        <w:rPr/>
        <w:t xml:space="preserve">Okablowanie strukturalne wewnątrz budynków ma być prowadzone w korytach metalowych oraz kanałach PCV (dostosowane do warunków higieniczno-sanitarnych w zakładach opieki zdrowotnej). Wykonane kanały kablowe powinny umożliwiać zapas pojemności minimum 30%. Przebieg tras kablowych należy uzgodnić na etapie projektu z Zamawiającym. </w:t>
      </w:r>
    </w:p>
    <w:p>
      <w:pPr>
        <w:pStyle w:val="Normal"/>
        <w:rPr/>
      </w:pPr>
      <w:r>
        <w:rPr/>
        <w:t xml:space="preserve">Gwarancją jakości materiału PCV użytego do wykonania systemu jest znak CE w oparciu o normę PN-EN 50085-1:2001 Systemy listew instalacyjnych otwieranych i listew instalacyjnych zamkniętych do instalacji elektrycznych - Cześć 1: Wymagania ogólne. Przy projektowaniu tras kablowych należy zachować wymagane odległości od innych instalacji zgodnie z obowiązującymi normami. </w:t>
      </w:r>
    </w:p>
    <w:p>
      <w:pPr>
        <w:pStyle w:val="Normal"/>
        <w:rPr/>
      </w:pPr>
      <w:r>
        <w:rPr/>
        <w:t>Przed przystąpieniem do montażu koryt kablowych należy sprawdzić instalacje już istniejące w ścianach i w zależności od ich położenia odpowiednio dobrać trasy montażu kanałów.</w:t>
      </w:r>
    </w:p>
    <w:p>
      <w:pPr>
        <w:pStyle w:val="NoSpacing"/>
        <w:spacing w:lineRule="auto" w:line="276"/>
        <w:rPr/>
      </w:pPr>
      <w:r>
        <w:rPr/>
      </w:r>
    </w:p>
    <w:p>
      <w:pPr>
        <w:pStyle w:val="NoSpacing"/>
        <w:spacing w:lineRule="auto" w:line="276"/>
        <w:rPr/>
      </w:pPr>
      <w:r>
        <w:rPr/>
      </w:r>
    </w:p>
    <w:p>
      <w:pPr>
        <w:pStyle w:val="NoSpacing"/>
        <w:spacing w:lineRule="auto" w:line="276"/>
        <w:rPr/>
      </w:pPr>
      <w:r>
        <w:rPr/>
      </w:r>
    </w:p>
    <w:p>
      <w:pPr>
        <w:pStyle w:val="Nagwek3"/>
        <w:widowControl w:val="false"/>
        <w:numPr>
          <w:ilvl w:val="2"/>
          <w:numId w:val="48"/>
        </w:numPr>
        <w:bidi w:val="0"/>
        <w:ind w:left="510" w:right="0" w:hanging="510"/>
        <w:jc w:val="left"/>
        <w:outlineLvl w:val="1"/>
        <w:rPr/>
      </w:pPr>
      <w:bookmarkStart w:id="15" w:name="_Toc10188543"/>
      <w:bookmarkStart w:id="16" w:name="_Toc7176656"/>
      <w:r>
        <w:rPr>
          <w:b/>
          <w:sz w:val="22"/>
        </w:rPr>
        <w:t>Wymagania</w:t>
      </w:r>
      <w:r>
        <w:rPr/>
        <w:t xml:space="preserve"> dotyczące instalacji systemu zasilania i urządzeń UPS</w:t>
      </w:r>
      <w:bookmarkEnd w:id="16"/>
      <w:r>
        <w:rPr/>
        <w:t xml:space="preserve"> serwerowych</w:t>
      </w:r>
      <w:bookmarkEnd w:id="15"/>
      <w:r>
        <w:rPr/>
        <w:t xml:space="preserve"> </w:t>
      </w:r>
    </w:p>
    <w:p>
      <w:pPr>
        <w:pStyle w:val="NoSpacing"/>
        <w:spacing w:lineRule="auto" w:line="276"/>
        <w:rPr/>
      </w:pPr>
      <w:r>
        <w:rPr/>
      </w:r>
    </w:p>
    <w:p>
      <w:pPr>
        <w:pStyle w:val="NoSpacing"/>
        <w:spacing w:lineRule="auto" w:line="276"/>
        <w:ind w:firstLine="708"/>
        <w:jc w:val="both"/>
        <w:rPr/>
      </w:pPr>
      <w:r>
        <w:rPr/>
        <w:t xml:space="preserve">W pomieszczeniu Serwerowni (Podstawowej oraz Zapasowej) oraz dla potrzeb planowanych punktów PEL powinien być zainstalowany system zasilania, zgodnie z następującymi wymaganiami: </w:t>
      </w:r>
    </w:p>
    <w:p>
      <w:pPr>
        <w:pStyle w:val="NoSpacing"/>
        <w:numPr>
          <w:ilvl w:val="0"/>
          <w:numId w:val="16"/>
        </w:numPr>
        <w:spacing w:lineRule="auto" w:line="276"/>
        <w:ind w:left="284" w:hanging="360"/>
        <w:jc w:val="both"/>
        <w:rPr>
          <w:color w:val="000000" w:themeColor="text1"/>
        </w:rPr>
      </w:pPr>
      <w:r>
        <w:rPr>
          <w:color w:val="000000" w:themeColor="text1"/>
        </w:rPr>
        <w:t xml:space="preserve">projekt wykonawczy powinien zawierać bilans mocy nowoprojektowanych odbiorników energii elektrycznej podłączonych do dedykowanej instalacji elektrycznej oraz obliczenia techniczne uwzględniające możliwość wzrostu obciążenia w przyszłości o 30%, </w:t>
      </w:r>
    </w:p>
    <w:p>
      <w:pPr>
        <w:pStyle w:val="NoSpacing"/>
        <w:numPr>
          <w:ilvl w:val="0"/>
          <w:numId w:val="16"/>
        </w:numPr>
        <w:spacing w:lineRule="auto" w:line="276"/>
        <w:ind w:left="284" w:hanging="360"/>
        <w:jc w:val="both"/>
        <w:rPr/>
      </w:pPr>
      <w:r>
        <w:rPr>
          <w:color w:val="000000" w:themeColor="text1"/>
        </w:rPr>
        <w:t xml:space="preserve">tablice elektryczne umieszczone na korytarzach powinny posiadać zamek z kluczem. W pomieszczeniach Serwerowni nie jest to wymagane, ze względu na zamykanie i kontrolowane pomieszczenia. </w:t>
      </w:r>
    </w:p>
    <w:p>
      <w:pPr>
        <w:pStyle w:val="NoSpacing"/>
        <w:numPr>
          <w:ilvl w:val="0"/>
          <w:numId w:val="16"/>
        </w:numPr>
        <w:spacing w:lineRule="auto" w:line="276"/>
        <w:ind w:left="284" w:hanging="360"/>
        <w:jc w:val="both"/>
        <w:rPr>
          <w:color w:val="000000" w:themeColor="text1"/>
        </w:rPr>
      </w:pPr>
      <w:r>
        <w:rPr>
          <w:color w:val="000000" w:themeColor="text1"/>
        </w:rPr>
        <w:t>instalacja systemu zasilania dedykowanego dla budowanego systemu zasilania Serwerowni powinna zawierać w ramach realizacji usługę instalacji kompletnego toru energetycznego z koniecznymi do wykonania pracami instalacyjnymi (wykonanie przepustów w stropach lub ścianach (w klasie EI wydzielenia ppoż.), montaż gniazd, przewodów, instalację odrębnej tablicy rozdzielczej wraz z kompletem wymaganych zabezpieczeń),</w:t>
      </w:r>
    </w:p>
    <w:p>
      <w:pPr>
        <w:pStyle w:val="NoSpacing"/>
        <w:numPr>
          <w:ilvl w:val="0"/>
          <w:numId w:val="16"/>
        </w:numPr>
        <w:spacing w:lineRule="auto" w:line="276"/>
        <w:ind w:left="284" w:hanging="360"/>
        <w:jc w:val="both"/>
        <w:rPr>
          <w:color w:val="000000" w:themeColor="text1"/>
        </w:rPr>
      </w:pPr>
      <w:r>
        <w:rPr>
          <w:color w:val="000000" w:themeColor="text1"/>
        </w:rPr>
        <w:t>obwody   energetyczne, zabezpieczające   prace   urządzeń   w serwerowni (klimatyzatory, szafa, centralka alarmowa, system SUG) stanowić będą odrębne samodzielne obwody z wydzieloną sekcją zabezpieczeń w rozdzielnicy głównej,</w:t>
      </w:r>
    </w:p>
    <w:p>
      <w:pPr>
        <w:pStyle w:val="NoSpacing"/>
        <w:numPr>
          <w:ilvl w:val="0"/>
          <w:numId w:val="16"/>
        </w:numPr>
        <w:spacing w:lineRule="auto" w:line="276"/>
        <w:ind w:left="284" w:hanging="360"/>
        <w:jc w:val="both"/>
        <w:rPr>
          <w:color w:val="000000" w:themeColor="text1"/>
        </w:rPr>
      </w:pPr>
      <w:r>
        <w:rPr>
          <w:color w:val="000000" w:themeColor="text1"/>
        </w:rPr>
        <w:t>sieć będzie miała  prawidłowo  zabezpieczoną  wartość  poziomu  uziomu, zgodnie z przepisami szczegółowymi dla tego typu działania oraz przepisami wykonawczymi SEP i norm Prawa Budowlanego,</w:t>
      </w:r>
    </w:p>
    <w:p>
      <w:pPr>
        <w:pStyle w:val="NoSpacing"/>
        <w:numPr>
          <w:ilvl w:val="0"/>
          <w:numId w:val="16"/>
        </w:numPr>
        <w:spacing w:lineRule="auto" w:line="276"/>
        <w:ind w:left="284" w:hanging="360"/>
        <w:jc w:val="both"/>
        <w:rPr>
          <w:color w:val="000000" w:themeColor="text1"/>
        </w:rPr>
      </w:pPr>
      <w:r>
        <w:rPr>
          <w:color w:val="000000" w:themeColor="text1"/>
        </w:rPr>
        <w:t xml:space="preserve">przekroje przewodów dobrać na podstawie stosownych obliczeń uwzględniając wymogi obowiązujących norm i przepisów </w:t>
      </w:r>
    </w:p>
    <w:p>
      <w:pPr>
        <w:pStyle w:val="NoSpacing"/>
        <w:numPr>
          <w:ilvl w:val="0"/>
          <w:numId w:val="16"/>
        </w:numPr>
        <w:spacing w:lineRule="auto" w:line="276"/>
        <w:ind w:left="284" w:hanging="360"/>
        <w:jc w:val="both"/>
        <w:rPr>
          <w:color w:val="000000" w:themeColor="text1"/>
        </w:rPr>
      </w:pPr>
      <w:r>
        <w:rPr>
          <w:color w:val="000000" w:themeColor="text1"/>
        </w:rPr>
        <w:t>przyłącza dla UPS-a serwerowego jednofazowego dobrać zgodnie z tabelą obciążalności dla mocy 3kVA,</w:t>
      </w:r>
    </w:p>
    <w:p>
      <w:pPr>
        <w:pStyle w:val="NoSpacing"/>
        <w:numPr>
          <w:ilvl w:val="0"/>
          <w:numId w:val="16"/>
        </w:numPr>
        <w:spacing w:lineRule="auto" w:line="276"/>
        <w:ind w:left="284" w:hanging="360"/>
        <w:jc w:val="both"/>
        <w:rPr>
          <w:color w:val="000000" w:themeColor="text1"/>
        </w:rPr>
      </w:pPr>
      <w:r>
        <w:rPr>
          <w:color w:val="000000" w:themeColor="text1"/>
        </w:rPr>
        <w:t>system zasilania  w budynkach powinien  zostać  poprowadzony  w  listwach  natynkowych PVC (lub metalowych korytach kablowych) z separacją toru logicznego,</w:t>
      </w:r>
    </w:p>
    <w:p>
      <w:pPr>
        <w:pStyle w:val="NoSpacing"/>
        <w:numPr>
          <w:ilvl w:val="0"/>
          <w:numId w:val="16"/>
        </w:numPr>
        <w:spacing w:lineRule="auto" w:line="276"/>
        <w:ind w:left="284" w:hanging="360"/>
        <w:jc w:val="both"/>
        <w:rPr>
          <w:color w:val="000000" w:themeColor="text1"/>
        </w:rPr>
      </w:pPr>
      <w:r>
        <w:rPr>
          <w:color w:val="000000" w:themeColor="text1"/>
        </w:rPr>
        <w:t>wszystkie korytka metalowe, drabinki kablowe, szafy kablowe 19" wraz z osprzętem sieci teleinformatycznej muszą być uziemione by zapobiec powstawaniu zakłóceń,</w:t>
      </w:r>
    </w:p>
    <w:p>
      <w:pPr>
        <w:pStyle w:val="NoSpacing"/>
        <w:numPr>
          <w:ilvl w:val="0"/>
          <w:numId w:val="16"/>
        </w:numPr>
        <w:spacing w:lineRule="auto" w:line="276"/>
        <w:ind w:left="284" w:hanging="360"/>
        <w:jc w:val="both"/>
        <w:rPr>
          <w:color w:val="000000" w:themeColor="text1"/>
        </w:rPr>
      </w:pPr>
      <w:r>
        <w:rPr>
          <w:color w:val="000000" w:themeColor="text1"/>
        </w:rPr>
        <w:t>wszystkie połączenia i przyłączenia przewodów należy wykonać w sposób pewny, trwały w czasie, chroniący przed korozją.</w:t>
      </w:r>
    </w:p>
    <w:p>
      <w:pPr>
        <w:pStyle w:val="NoSpacing"/>
        <w:numPr>
          <w:ilvl w:val="0"/>
          <w:numId w:val="16"/>
        </w:numPr>
        <w:spacing w:lineRule="auto" w:line="276"/>
        <w:ind w:left="284" w:hanging="360"/>
        <w:jc w:val="both"/>
        <w:rPr>
          <w:color w:val="000000" w:themeColor="text1"/>
        </w:rPr>
      </w:pPr>
      <w:r>
        <w:rPr>
          <w:color w:val="000000" w:themeColor="text1"/>
        </w:rPr>
        <w:t>nie dopuszcza się montażu torów kablowych na kleje natynkowe, a jedynie z wykorzystaniem kołków montażowych.</w:t>
      </w:r>
    </w:p>
    <w:p>
      <w:pPr>
        <w:pStyle w:val="NoSpacing"/>
        <w:numPr>
          <w:ilvl w:val="0"/>
          <w:numId w:val="16"/>
        </w:numPr>
        <w:spacing w:lineRule="auto" w:line="276"/>
        <w:ind w:left="284" w:hanging="360"/>
        <w:jc w:val="both"/>
        <w:rPr/>
      </w:pPr>
      <w:r>
        <w:rPr>
          <w:color w:val="000000" w:themeColor="text1"/>
        </w:rPr>
        <w:t>wszystkie systemy prowadzenia okablowania w strefie pomieszczeń w których świadczy się usługi medyczne będą posiadały odpowiedni atest potwierdzający możliwość ich stosowania w obiektach służby zdrowia typu zakład opieki medycznej.</w:t>
      </w:r>
    </w:p>
    <w:p>
      <w:pPr>
        <w:pStyle w:val="Normal"/>
        <w:rPr/>
      </w:pPr>
      <w:r>
        <w:rPr/>
        <w:t>Uwaga:</w:t>
      </w:r>
    </w:p>
    <w:p>
      <w:pPr>
        <w:pStyle w:val="Normal"/>
        <w:rPr/>
      </w:pPr>
      <w:r>
        <w:rPr/>
        <w:t>Niezależnie od zawartych w niniejszym dokumencie informacji, Wykonawca przed rozpoczęciem prac musi dokonać szczegółowych uzgodnień z Zamawiającym. Uzgodnienia zostaną spisane w formie Protokołu pomiędzy Zamawiającym a Wykonawcą.</w:t>
      </w:r>
    </w:p>
    <w:p>
      <w:pPr>
        <w:pStyle w:val="Normal"/>
        <w:rPr/>
      </w:pPr>
      <w:r>
        <w:rPr/>
      </w:r>
    </w:p>
    <w:p>
      <w:pPr>
        <w:pStyle w:val="Normal"/>
        <w:rPr/>
      </w:pPr>
      <w:r>
        <w:rPr/>
      </w:r>
      <w:bookmarkStart w:id="17" w:name="__RefHeading__2114_793451886"/>
      <w:bookmarkStart w:id="18" w:name="_Toc522258336"/>
      <w:bookmarkStart w:id="19" w:name="__RefHeading__2114_793451886"/>
      <w:bookmarkStart w:id="20" w:name="_Toc522258336"/>
      <w:bookmarkEnd w:id="19"/>
      <w:bookmarkEnd w:id="20"/>
    </w:p>
    <w:p>
      <w:pPr>
        <w:pStyle w:val="Nagwek4"/>
        <w:widowControl w:val="false"/>
        <w:numPr>
          <w:ilvl w:val="3"/>
          <w:numId w:val="48"/>
        </w:numPr>
        <w:tabs>
          <w:tab w:val="clear" w:pos="450"/>
          <w:tab w:val="clear" w:pos="570"/>
          <w:tab w:val="clear" w:pos="2385"/>
          <w:tab w:val="left" w:pos="510" w:leader="none"/>
        </w:tabs>
        <w:bidi w:val="0"/>
        <w:ind w:left="567" w:right="0" w:hanging="567"/>
        <w:jc w:val="left"/>
        <w:outlineLvl w:val="3"/>
        <w:rPr/>
      </w:pPr>
      <w:bookmarkStart w:id="21" w:name="__RefHeading__2116_793451886"/>
      <w:bookmarkStart w:id="22" w:name="_Toc7176658"/>
      <w:bookmarkStart w:id="23" w:name="_Toc522258337"/>
      <w:bookmarkStart w:id="24" w:name="_Toc505195478"/>
      <w:bookmarkEnd w:id="21"/>
      <w:bookmarkEnd w:id="23"/>
      <w:bookmarkEnd w:id="24"/>
      <w:r>
        <w:rPr/>
        <w:t>Wydzielona dedykowana instalacja elektryczna</w:t>
      </w:r>
      <w:bookmarkEnd w:id="22"/>
    </w:p>
    <w:p>
      <w:pPr>
        <w:pStyle w:val="NoSpacing"/>
        <w:spacing w:lineRule="auto" w:line="276"/>
        <w:ind w:firstLine="708"/>
        <w:jc w:val="both"/>
        <w:rPr/>
      </w:pPr>
      <w:r>
        <w:rPr/>
      </w:r>
    </w:p>
    <w:p>
      <w:pPr>
        <w:pStyle w:val="NoSpacing"/>
        <w:spacing w:lineRule="auto" w:line="276"/>
        <w:ind w:firstLine="708"/>
        <w:jc w:val="both"/>
        <w:rPr/>
      </w:pPr>
      <w:r>
        <w:rPr/>
        <w:t>W zakresie realizacji inwestycji należy wykonać projekt wykonawczy instalacji elektrycznych niskiego napięcia oraz systemów niskoprądowych pomieszczenia adoptowanego na potrzeby Serwerowni Podstawowej oraz Zapasowej.</w:t>
      </w:r>
    </w:p>
    <w:p>
      <w:pPr>
        <w:pStyle w:val="NoSpacing"/>
        <w:spacing w:lineRule="auto" w:line="276"/>
        <w:ind w:firstLine="708"/>
        <w:jc w:val="both"/>
        <w:rPr/>
      </w:pPr>
      <w:r>
        <w:rPr/>
      </w:r>
    </w:p>
    <w:p>
      <w:pPr>
        <w:pStyle w:val="NoSpacing"/>
        <w:spacing w:lineRule="auto" w:line="276"/>
        <w:ind w:firstLine="708"/>
        <w:jc w:val="both"/>
        <w:rPr/>
      </w:pPr>
      <w:r>
        <w:rPr/>
        <w:t xml:space="preserve">Instalacja przewidziana jest do zasilania urządzeń nowoprojektowanych, tzn. serwerów, macierzy, UPS-ów, przełączników sieciowych serwerowych, NAS-a oraz do systemów: klimatyzacji,  SSWiN i KD, monitoringu wizyjnego, monitorowania środowiska, systemu SUG. </w:t>
      </w:r>
    </w:p>
    <w:p>
      <w:pPr>
        <w:pStyle w:val="NoSpacing"/>
        <w:spacing w:lineRule="auto" w:line="276"/>
        <w:jc w:val="both"/>
        <w:rPr/>
      </w:pPr>
      <w:r>
        <w:rPr/>
      </w:r>
    </w:p>
    <w:p>
      <w:pPr>
        <w:pStyle w:val="Normal"/>
        <w:rPr/>
      </w:pPr>
      <w:r>
        <w:rPr/>
        <w:tab/>
        <w:t>Instalacja okablowania systemu zasilania dedykowanego dla budowanego systemu sieci LAN ma obejmować zasilanie Serwerowni. Powinna zawierać w ramach realizacji usługę instalacji kompletnego toru energetycznego z koniecznymi do wykonania pracami instalacyjnymi (wykonanie przepustów w stropach lub ścianach działowych dla okablowania, instalację dedykowanej tablicy rozdzielczej dla serwerowni wraz z kompletem wymaganych przepisami SEP przełączników automatyki w zabezpieczeniu obwodów).</w:t>
      </w:r>
    </w:p>
    <w:p>
      <w:pPr>
        <w:pStyle w:val="Normal"/>
        <w:rPr/>
      </w:pPr>
      <w:r>
        <w:rPr/>
      </w:r>
    </w:p>
    <w:p>
      <w:pPr>
        <w:pStyle w:val="Normal"/>
        <w:ind w:firstLine="708"/>
        <w:rPr>
          <w:rFonts w:ascii="Calibri" w:hAnsi="Calibri" w:cs="Calibri" w:asciiTheme="minorHAnsi" w:cstheme="minorHAnsi" w:hAnsiTheme="minorHAnsi"/>
          <w:color w:val="000000"/>
        </w:rPr>
      </w:pPr>
      <w:r>
        <w:rPr>
          <w:rFonts w:cs="Calibri" w:cstheme="minorHAnsi"/>
          <w:color w:val="000000"/>
        </w:rPr>
        <w:t>Dla zasilania Serwerowni Podstawowej należy zaprojektować dedykowaną tablicę elektryczną TK-SRV1 zasilaną z tablicy piętrowej Budynku łóżkowego w części administracyjnej. Należy zaprojektować minimum następujące obwody:</w:t>
      </w:r>
    </w:p>
    <w:p>
      <w:pPr>
        <w:pStyle w:val="ListParagraph"/>
        <w:numPr>
          <w:ilvl w:val="0"/>
          <w:numId w:val="29"/>
        </w:numPr>
        <w:spacing w:lineRule="auto" w:line="276"/>
        <w:rPr>
          <w:rFonts w:ascii="Calibri" w:hAnsi="Calibri" w:cs="Calibri" w:asciiTheme="minorHAnsi" w:cstheme="minorHAnsi" w:hAnsiTheme="minorHAnsi"/>
          <w:color w:val="000000"/>
          <w:sz w:val="22"/>
          <w:szCs w:val="22"/>
        </w:rPr>
      </w:pPr>
      <w:r>
        <w:rPr>
          <w:rFonts w:cs="Calibri" w:ascii="Calibri" w:hAnsi="Calibri" w:asciiTheme="minorHAnsi" w:cstheme="minorHAnsi" w:hAnsiTheme="minorHAnsi"/>
          <w:color w:val="000000"/>
          <w:sz w:val="22"/>
          <w:szCs w:val="22"/>
        </w:rPr>
        <w:t xml:space="preserve">jeden dedykowany obwód dla zasilania urządzenia UPS w szafie serwerowej – UPS jednofazowy o mocy 3kVA – nie będący przedmiotem tego postępowania. Należy wykonać samo przyłącze elektryczne dla UPS-a. </w:t>
      </w:r>
    </w:p>
    <w:p>
      <w:pPr>
        <w:pStyle w:val="ListParagraph"/>
        <w:numPr>
          <w:ilvl w:val="0"/>
          <w:numId w:val="29"/>
        </w:numPr>
        <w:spacing w:lineRule="auto" w:line="276"/>
        <w:rPr>
          <w:rFonts w:ascii="Calibri" w:hAnsi="Calibri" w:cs="Calibri" w:asciiTheme="minorHAnsi" w:cstheme="minorHAnsi" w:hAnsiTheme="minorHAnsi"/>
          <w:color w:val="000000"/>
          <w:sz w:val="22"/>
          <w:szCs w:val="22"/>
        </w:rPr>
      </w:pPr>
      <w:r>
        <w:rPr>
          <w:rFonts w:cs="Calibri" w:ascii="Calibri" w:hAnsi="Calibri" w:asciiTheme="minorHAnsi" w:cstheme="minorHAnsi" w:hAnsiTheme="minorHAnsi"/>
          <w:color w:val="000000"/>
          <w:sz w:val="22"/>
          <w:szCs w:val="22"/>
        </w:rPr>
        <w:t>jeden dedykowany obwód dla zasilania w szafie serwerowej – obwód ogólny (wentylatory, itp.),</w:t>
      </w:r>
    </w:p>
    <w:p>
      <w:pPr>
        <w:pStyle w:val="ListParagraph"/>
        <w:numPr>
          <w:ilvl w:val="0"/>
          <w:numId w:val="29"/>
        </w:numPr>
        <w:spacing w:lineRule="auto" w:line="276"/>
        <w:rPr>
          <w:rFonts w:ascii="Calibri" w:hAnsi="Calibri" w:cs="Calibri" w:asciiTheme="minorHAnsi" w:cstheme="minorHAnsi" w:hAnsiTheme="minorHAnsi"/>
          <w:color w:val="000000"/>
          <w:sz w:val="22"/>
          <w:szCs w:val="22"/>
        </w:rPr>
      </w:pPr>
      <w:r>
        <w:rPr>
          <w:rFonts w:cs="Calibri" w:ascii="Calibri" w:hAnsi="Calibri" w:asciiTheme="minorHAnsi" w:cstheme="minorHAnsi" w:hAnsiTheme="minorHAnsi"/>
          <w:color w:val="000000"/>
          <w:sz w:val="22"/>
          <w:szCs w:val="22"/>
        </w:rPr>
        <w:t>Jeden dedykowany obwód zasilający do zasilania urządzeń SSWiN i KD,</w:t>
      </w:r>
    </w:p>
    <w:p>
      <w:pPr>
        <w:pStyle w:val="ListParagraph"/>
        <w:numPr>
          <w:ilvl w:val="0"/>
          <w:numId w:val="29"/>
        </w:numPr>
        <w:spacing w:lineRule="auto" w:line="276"/>
        <w:rPr>
          <w:rFonts w:cs="Calibri" w:cstheme="minorHAnsi"/>
          <w:color w:val="000000"/>
        </w:rPr>
      </w:pPr>
      <w:r>
        <w:rPr>
          <w:rFonts w:cs="Calibri" w:ascii="Calibri" w:hAnsi="Calibri" w:asciiTheme="minorHAnsi" w:cstheme="minorHAnsi" w:hAnsiTheme="minorHAnsi"/>
          <w:color w:val="000000"/>
          <w:sz w:val="22"/>
          <w:szCs w:val="22"/>
        </w:rPr>
        <w:t>dwa dedykowane obwody do zasilania urządzeń klimatyzacji,</w:t>
      </w:r>
    </w:p>
    <w:p>
      <w:pPr>
        <w:pStyle w:val="ListParagraph"/>
        <w:numPr>
          <w:ilvl w:val="0"/>
          <w:numId w:val="29"/>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jeden dedykowany obwód do zasilania centrali SUG. </w:t>
      </w:r>
    </w:p>
    <w:p>
      <w:pPr>
        <w:pStyle w:val="Normal"/>
        <w:rPr>
          <w:rFonts w:ascii="Calibri" w:hAnsi="Calibri" w:cs="Calibri" w:asciiTheme="minorHAnsi" w:cstheme="minorHAnsi" w:hAnsiTheme="minorHAnsi"/>
        </w:rPr>
      </w:pPr>
      <w:r>
        <w:rPr>
          <w:rFonts w:cs="Calibri" w:cstheme="minorHAnsi"/>
        </w:rPr>
      </w:r>
    </w:p>
    <w:p>
      <w:pPr>
        <w:pStyle w:val="Normal"/>
        <w:rPr>
          <w:b/>
          <w:b/>
        </w:rPr>
      </w:pPr>
      <w:r>
        <w:rPr>
          <w:b/>
        </w:rPr>
        <w:t xml:space="preserve">UWAGA: system monitoringu wizyjnego oraz system monitorowania parametrów środowiska należy podłączyć docelowo z wykorzystaniem zasilacza awaryjnego UPS. </w:t>
      </w:r>
    </w:p>
    <w:p>
      <w:pPr>
        <w:pStyle w:val="Normal"/>
        <w:rPr>
          <w:rFonts w:ascii="Calibri" w:hAnsi="Calibri" w:cs="Calibri" w:asciiTheme="minorHAnsi" w:cstheme="minorHAnsi" w:hAnsiTheme="minorHAnsi"/>
        </w:rPr>
      </w:pPr>
      <w:r>
        <w:rPr>
          <w:rFonts w:cs="Calibri" w:cstheme="minorHAnsi"/>
        </w:rPr>
        <w:t xml:space="preserve">Tymczasowo podłączyć do obwodu ogólnego w szafie serwerowej. </w:t>
      </w:r>
    </w:p>
    <w:p>
      <w:pPr>
        <w:pStyle w:val="Normal"/>
        <w:rPr>
          <w:rFonts w:ascii="Calibri" w:hAnsi="Calibri" w:cs="Calibri" w:asciiTheme="minorHAnsi" w:cstheme="minorHAnsi" w:hAnsiTheme="minorHAnsi"/>
        </w:rPr>
      </w:pPr>
      <w:r>
        <w:rPr>
          <w:rFonts w:cs="Calibri" w:cstheme="minorHAnsi"/>
        </w:rPr>
      </w:r>
    </w:p>
    <w:p>
      <w:pPr>
        <w:pStyle w:val="Normal"/>
        <w:rPr>
          <w:rFonts w:ascii="Calibri" w:hAnsi="Calibri" w:cs="Calibri" w:asciiTheme="minorHAnsi" w:cstheme="minorHAnsi" w:hAnsiTheme="minorHAnsi"/>
        </w:rPr>
      </w:pPr>
      <w:r>
        <w:rPr>
          <w:rFonts w:cs="Calibri" w:cstheme="minorHAnsi"/>
        </w:rPr>
      </w:r>
    </w:p>
    <w:p>
      <w:pPr>
        <w:pStyle w:val="Normal"/>
        <w:ind w:firstLine="708"/>
        <w:rPr>
          <w:rFonts w:ascii="Calibri" w:hAnsi="Calibri" w:cs="Calibri" w:asciiTheme="minorHAnsi" w:cstheme="minorHAnsi" w:hAnsiTheme="minorHAnsi"/>
          <w:color w:val="000000"/>
        </w:rPr>
      </w:pPr>
      <w:r>
        <w:rPr>
          <w:rFonts w:cs="Calibri" w:cstheme="minorHAnsi"/>
          <w:color w:val="000000"/>
        </w:rPr>
        <w:t>Dla zasilania szafy w Serwerowni Zapasowej należy rozbudować istniejącą tablicę znajdującą się w pomieszczeniu. Należy zaprojektować minimum następujące obwody:</w:t>
      </w:r>
    </w:p>
    <w:p>
      <w:pPr>
        <w:pStyle w:val="ListParagraph"/>
        <w:numPr>
          <w:ilvl w:val="0"/>
          <w:numId w:val="30"/>
        </w:numPr>
        <w:spacing w:lineRule="auto" w:line="276"/>
        <w:rPr>
          <w:rFonts w:ascii="Calibri" w:hAnsi="Calibri" w:cs="Calibri" w:asciiTheme="minorHAnsi" w:cstheme="minorHAnsi" w:hAnsiTheme="minorHAnsi"/>
          <w:color w:val="000000"/>
          <w:sz w:val="22"/>
          <w:szCs w:val="22"/>
        </w:rPr>
      </w:pPr>
      <w:r>
        <w:rPr>
          <w:rFonts w:cs="Calibri" w:ascii="Calibri" w:hAnsi="Calibri" w:asciiTheme="minorHAnsi" w:cstheme="minorHAnsi" w:hAnsiTheme="minorHAnsi"/>
          <w:color w:val="000000"/>
          <w:sz w:val="22"/>
          <w:szCs w:val="22"/>
        </w:rPr>
        <w:t xml:space="preserve">jeden dedykowany obwód dla zasilania urządzenia UPS w szafie serwerowej – UPS jednofazowy o mocy 3kVA – nie będący przedmiotem tego postępowania. Należy wykonać samo przyłącze elektryczne dla UPS-a. </w:t>
      </w:r>
    </w:p>
    <w:p>
      <w:pPr>
        <w:pStyle w:val="ListParagraph"/>
        <w:numPr>
          <w:ilvl w:val="0"/>
          <w:numId w:val="30"/>
        </w:numPr>
        <w:spacing w:lineRule="auto" w:line="276"/>
        <w:rPr>
          <w:rFonts w:ascii="Calibri" w:hAnsi="Calibri" w:cs="Calibri" w:asciiTheme="minorHAnsi" w:cstheme="minorHAnsi" w:hAnsiTheme="minorHAnsi"/>
          <w:color w:val="000000"/>
          <w:sz w:val="22"/>
          <w:szCs w:val="22"/>
        </w:rPr>
      </w:pPr>
      <w:r>
        <w:rPr>
          <w:rFonts w:cs="Calibri" w:ascii="Calibri" w:hAnsi="Calibri" w:asciiTheme="minorHAnsi" w:cstheme="minorHAnsi" w:hAnsiTheme="minorHAnsi"/>
          <w:color w:val="000000"/>
          <w:sz w:val="22"/>
          <w:szCs w:val="22"/>
        </w:rPr>
        <w:t>jeden dedykowany obwód dla zasilania w szafie serwerowej – obwód ogólny (wentylatory, itp.),</w:t>
      </w:r>
    </w:p>
    <w:p>
      <w:pPr>
        <w:pStyle w:val="ListParagraph"/>
        <w:numPr>
          <w:ilvl w:val="0"/>
          <w:numId w:val="30"/>
        </w:numPr>
        <w:spacing w:lineRule="auto" w:line="276"/>
        <w:rPr>
          <w:rFonts w:ascii="Calibri" w:hAnsi="Calibri" w:cs="Calibri" w:asciiTheme="minorHAnsi" w:cstheme="minorHAnsi" w:hAnsiTheme="minorHAnsi"/>
          <w:color w:val="000000"/>
          <w:sz w:val="22"/>
          <w:szCs w:val="22"/>
        </w:rPr>
      </w:pPr>
      <w:r>
        <w:rPr>
          <w:rFonts w:cs="Calibri" w:ascii="Calibri" w:hAnsi="Calibri" w:asciiTheme="minorHAnsi" w:cstheme="minorHAnsi" w:hAnsiTheme="minorHAnsi"/>
          <w:color w:val="000000"/>
          <w:sz w:val="22"/>
          <w:szCs w:val="22"/>
        </w:rPr>
        <w:t>Jeden dedykowany obwód zasilający do zasilania urządzeń SSWiN i KD.</w:t>
      </w:r>
    </w:p>
    <w:p>
      <w:pPr>
        <w:pStyle w:val="NoSpacing"/>
        <w:spacing w:lineRule="auto" w:line="276"/>
        <w:jc w:val="both"/>
        <w:rPr/>
      </w:pPr>
      <w:r>
        <w:rPr/>
      </w:r>
    </w:p>
    <w:p>
      <w:pPr>
        <w:pStyle w:val="Normal"/>
        <w:rPr>
          <w:b/>
          <w:b/>
        </w:rPr>
      </w:pPr>
      <w:r>
        <w:rPr>
          <w:b/>
        </w:rPr>
        <w:t xml:space="preserve">UWAGA: system monitoringu wizyjnego oraz system monitorowania parametrów środowiska należy podłączyć docelowo z wykorzystaniem zasilacza awaryjnego UPS. </w:t>
      </w:r>
    </w:p>
    <w:p>
      <w:pPr>
        <w:pStyle w:val="Normal"/>
        <w:rPr>
          <w:rFonts w:ascii="Calibri" w:hAnsi="Calibri" w:cs="Calibri" w:asciiTheme="minorHAnsi" w:cstheme="minorHAnsi" w:hAnsiTheme="minorHAnsi"/>
        </w:rPr>
      </w:pPr>
      <w:r>
        <w:rPr>
          <w:rFonts w:cs="Calibri" w:cstheme="minorHAnsi"/>
        </w:rPr>
        <w:t xml:space="preserve">Tymczasowo podłączyć do obwodu ogólnego. </w:t>
      </w:r>
    </w:p>
    <w:p>
      <w:pPr>
        <w:pStyle w:val="NoSpacing"/>
        <w:spacing w:lineRule="auto" w:line="276"/>
        <w:jc w:val="both"/>
        <w:rPr/>
      </w:pPr>
      <w:r>
        <w:rPr/>
      </w:r>
    </w:p>
    <w:p>
      <w:pPr>
        <w:pStyle w:val="NoSpacing"/>
        <w:spacing w:lineRule="auto" w:line="276"/>
        <w:jc w:val="both"/>
        <w:rPr/>
      </w:pPr>
      <w:r>
        <w:rPr/>
      </w:r>
    </w:p>
    <w:p>
      <w:pPr>
        <w:pStyle w:val="NoSpacing"/>
        <w:spacing w:lineRule="auto" w:line="276"/>
        <w:jc w:val="both"/>
        <w:rPr/>
      </w:pPr>
      <w:r>
        <w:rPr/>
        <w:t xml:space="preserve">Przewody elektryczne prowadzone będą w korytkach PVC, montowanych natynkowo (lub w korytach blaszanych z przegrodą, jeżeli występuje sufit podwieszany). </w:t>
      </w:r>
    </w:p>
    <w:p>
      <w:pPr>
        <w:pStyle w:val="NoSpacing"/>
        <w:spacing w:lineRule="auto" w:line="276"/>
        <w:jc w:val="both"/>
        <w:rPr/>
      </w:pPr>
      <w:r>
        <w:rPr/>
        <w:t>Obwody instalacji elektrycznej zasilające gniazda sieci dedykowanej wykonać należy przewodami typu YDYżo 750 V 3x2,5 mm2 lub innych o porównywalnych parametrach izolacyjno-eksploatacyjnych.</w:t>
      </w:r>
    </w:p>
    <w:p>
      <w:pPr>
        <w:pStyle w:val="NoSpacing"/>
        <w:spacing w:lineRule="auto" w:line="276"/>
        <w:jc w:val="both"/>
        <w:rPr/>
      </w:pPr>
      <w:r>
        <w:rPr/>
      </w:r>
    </w:p>
    <w:p>
      <w:pPr>
        <w:pStyle w:val="NoSpacing"/>
        <w:spacing w:lineRule="auto" w:line="276"/>
        <w:jc w:val="both"/>
        <w:rPr/>
      </w:pPr>
      <w:r>
        <w:rPr/>
        <w:t>W pomieszczeniach Serwerowni zamontować lokalną szynę uziemiającą i połączyć ją do zacisku PE tablicy TKS przewodem LgY 16 mm2. Do szyny wyrównawczej wykonać połączenie nowej szafy serwerowej oraz wszelkie konstrukcje metalowe  znajdujące się w pomieszczeniu Serwerowni.</w:t>
      </w:r>
    </w:p>
    <w:p>
      <w:pPr>
        <w:pStyle w:val="NoSpacing"/>
        <w:spacing w:lineRule="auto" w:line="276"/>
        <w:rPr/>
      </w:pPr>
      <w:r>
        <w:rPr/>
      </w:r>
    </w:p>
    <w:p>
      <w:pPr>
        <w:pStyle w:val="Normal"/>
        <w:ind w:firstLine="708"/>
        <w:rPr/>
      </w:pPr>
      <w:r>
        <w:rPr/>
        <w:t>Dla potrzeb gniazd dedykowanej instalacji elektrycznej (projektowanych PEL-i) obwody instalacji elektrycznej zasilające gniazda sieci dedykowanej wykonać należy przewodami typu YDYżo 3x2,5 mm2. Instalację gniazd należy wyprowadzić z danej tablicy elektrycznej  – obwód zabezpieczyć wyłącznikiem nadmiarowoprądowym o charakterystyce B16A oraz członem różnicowoprądowym o </w:t>
      </w:r>
      <w:r>
        <w:rPr>
          <w:rFonts w:cs="Arial" w:ascii="Arial" w:hAnsi="Arial"/>
          <w:color w:val="222222"/>
          <w:shd w:fill="FFFFFF" w:val="clear"/>
        </w:rPr>
        <w:t>Δ</w:t>
      </w:r>
      <w:r>
        <w:rPr/>
        <w:t>I=30mA.</w:t>
      </w:r>
    </w:p>
    <w:p>
      <w:pPr>
        <w:pStyle w:val="Normal"/>
        <w:ind w:firstLine="708"/>
        <w:rPr/>
      </w:pPr>
      <w:r>
        <w:rPr/>
      </w:r>
    </w:p>
    <w:p>
      <w:pPr>
        <w:pStyle w:val="Normal"/>
        <w:ind w:firstLine="708"/>
        <w:rPr/>
      </w:pPr>
      <w:r>
        <w:rPr/>
        <w:t xml:space="preserve">Należy dobudować lub rozbudowa istniejące dedykowane tablice elektryczne dla potrzeb sieci komputerowej, które należy zasilić z nowo zaprojektowanej instalacji z podtrzymaniem zasilania z nowego centralnego UPS-a dostarczanego w ramach niniejszego postepowania (pkt. 2.3.4 centralny UPS). Należy zaprojektować nowe WLZ-ty (jeżeli konieczne) oraz dobrać zabezpieczenia. Wszelkie ustalenia doboru i wykonania wydzielonej dedykowanej instalacji elektrycznej prowadzić z odpowiednimi służbami Zamawiającego. Na podstawie wyliczeń oraz uzgodnień przygotować  projekt wykonawczy, który przed realizacją musi zostać zaakceptowany przez odpowiednie służby techniczne Zamawiającego. </w:t>
      </w:r>
    </w:p>
    <w:p>
      <w:pPr>
        <w:pStyle w:val="NoSpacing"/>
        <w:spacing w:lineRule="auto" w:line="276"/>
        <w:rPr/>
      </w:pPr>
      <w:r>
        <w:rPr/>
      </w:r>
    </w:p>
    <w:p>
      <w:pPr>
        <w:pStyle w:val="NoSpacing"/>
        <w:spacing w:lineRule="auto" w:line="276"/>
        <w:rPr/>
      </w:pPr>
      <w:r>
        <w:rPr/>
      </w:r>
    </w:p>
    <w:p>
      <w:pPr>
        <w:pStyle w:val="Nagwek4"/>
        <w:widowControl w:val="false"/>
        <w:numPr>
          <w:ilvl w:val="3"/>
          <w:numId w:val="48"/>
        </w:numPr>
        <w:tabs>
          <w:tab w:val="clear" w:pos="450"/>
          <w:tab w:val="clear" w:pos="570"/>
          <w:tab w:val="clear" w:pos="2385"/>
          <w:tab w:val="left" w:pos="510" w:leader="none"/>
        </w:tabs>
        <w:bidi w:val="0"/>
        <w:ind w:left="567" w:right="0" w:hanging="510"/>
        <w:jc w:val="left"/>
        <w:outlineLvl w:val="3"/>
        <w:rPr/>
      </w:pPr>
      <w:bookmarkStart w:id="25" w:name="__RefHeading__2118_793451886"/>
      <w:bookmarkStart w:id="26" w:name="_Toc7176659"/>
      <w:bookmarkStart w:id="27" w:name="_Toc505195481"/>
      <w:bookmarkStart w:id="28" w:name="_Toc522258338"/>
      <w:bookmarkEnd w:id="25"/>
      <w:r>
        <w:rPr/>
        <w:t>Oględziny i pomiary końcowe</w:t>
      </w:r>
      <w:bookmarkEnd w:id="27"/>
      <w:bookmarkEnd w:id="28"/>
      <w:r>
        <w:rPr/>
        <w:t xml:space="preserve"> elektryczne</w:t>
      </w:r>
      <w:bookmarkEnd w:id="26"/>
    </w:p>
    <w:p>
      <w:pPr>
        <w:pStyle w:val="Nagwek4"/>
        <w:numPr>
          <w:ilvl w:val="0"/>
          <w:numId w:val="0"/>
        </w:numPr>
        <w:ind w:left="1728" w:hanging="0"/>
        <w:rPr/>
      </w:pPr>
      <w:r>
        <w:rPr/>
      </w:r>
    </w:p>
    <w:p>
      <w:pPr>
        <w:pStyle w:val="NoSpacing"/>
        <w:spacing w:lineRule="auto" w:line="276"/>
        <w:rPr/>
      </w:pPr>
      <w:r>
        <w:rPr/>
        <w:t xml:space="preserve">Po wykonaniu dedykowanej instalacji zasilającej należy dokonać oględzin wszystkich jej elementów oraz sprawdzić sposób i jakość montażu wykonanych połączeń, w szczególności: </w:t>
      </w:r>
    </w:p>
    <w:p>
      <w:pPr>
        <w:pStyle w:val="NoSpacing"/>
        <w:numPr>
          <w:ilvl w:val="0"/>
          <w:numId w:val="12"/>
        </w:numPr>
        <w:spacing w:lineRule="auto" w:line="276"/>
        <w:ind w:left="720" w:hanging="360"/>
        <w:rPr/>
      </w:pPr>
      <w:r>
        <w:rPr/>
        <w:t xml:space="preserve">swobodny dostęp do urządzeń, </w:t>
      </w:r>
    </w:p>
    <w:p>
      <w:pPr>
        <w:pStyle w:val="NoSpacing"/>
        <w:numPr>
          <w:ilvl w:val="0"/>
          <w:numId w:val="12"/>
        </w:numPr>
        <w:spacing w:lineRule="auto" w:line="276"/>
        <w:ind w:left="720" w:hanging="360"/>
        <w:rPr/>
      </w:pPr>
      <w:r>
        <w:rPr/>
        <w:t xml:space="preserve">umieszczenie odpowiednich opisów i tablic ostrzegawczych, </w:t>
      </w:r>
    </w:p>
    <w:p>
      <w:pPr>
        <w:pStyle w:val="NoSpacing"/>
        <w:numPr>
          <w:ilvl w:val="0"/>
          <w:numId w:val="12"/>
        </w:numPr>
        <w:spacing w:lineRule="auto" w:line="276"/>
        <w:ind w:left="720" w:hanging="360"/>
        <w:rPr/>
      </w:pPr>
      <w:r>
        <w:rPr/>
        <w:t xml:space="preserve">prawidłowe oznaczenie obwodów i zabezpieczeń w rozdzielniach, </w:t>
      </w:r>
    </w:p>
    <w:p>
      <w:pPr>
        <w:pStyle w:val="NoSpacing"/>
        <w:numPr>
          <w:ilvl w:val="0"/>
          <w:numId w:val="12"/>
        </w:numPr>
        <w:spacing w:lineRule="auto" w:line="276"/>
        <w:ind w:left="720" w:hanging="360"/>
        <w:rPr/>
      </w:pPr>
      <w:r>
        <w:rPr/>
        <w:t xml:space="preserve">poprawność połączeń przewodów. </w:t>
      </w:r>
    </w:p>
    <w:p>
      <w:pPr>
        <w:pStyle w:val="NoSpacing"/>
        <w:spacing w:lineRule="auto" w:line="276"/>
        <w:rPr/>
      </w:pPr>
      <w:r>
        <w:rPr/>
        <w:t xml:space="preserve">Po oględzinach wykonać końcowe pomiary i sporządzić stosowne protokoły badań: </w:t>
      </w:r>
    </w:p>
    <w:p>
      <w:pPr>
        <w:pStyle w:val="NoSpacing"/>
        <w:numPr>
          <w:ilvl w:val="0"/>
          <w:numId w:val="12"/>
        </w:numPr>
        <w:spacing w:lineRule="auto" w:line="276"/>
        <w:ind w:left="720" w:hanging="360"/>
        <w:rPr/>
      </w:pPr>
      <w:r>
        <w:rPr/>
        <w:t xml:space="preserve">rezystancji izolacji, </w:t>
      </w:r>
    </w:p>
    <w:p>
      <w:pPr>
        <w:pStyle w:val="NoSpacing"/>
        <w:numPr>
          <w:ilvl w:val="0"/>
          <w:numId w:val="12"/>
        </w:numPr>
        <w:spacing w:lineRule="auto" w:line="276"/>
        <w:ind w:left="720" w:hanging="360"/>
        <w:rPr/>
      </w:pPr>
      <w:r>
        <w:rPr/>
        <w:t xml:space="preserve">ciągłości obwodów elektrycznych, </w:t>
      </w:r>
    </w:p>
    <w:p>
      <w:pPr>
        <w:pStyle w:val="NoSpacing"/>
        <w:numPr>
          <w:ilvl w:val="0"/>
          <w:numId w:val="12"/>
        </w:numPr>
        <w:spacing w:lineRule="auto" w:line="276"/>
        <w:ind w:left="720" w:hanging="360"/>
        <w:rPr/>
      </w:pPr>
      <w:r>
        <w:rPr/>
        <w:t xml:space="preserve">impedancji pętli zwarcia dla wszystkich obwodów odbiorczych, </w:t>
      </w:r>
    </w:p>
    <w:p>
      <w:pPr>
        <w:pStyle w:val="NoSpacing"/>
        <w:numPr>
          <w:ilvl w:val="0"/>
          <w:numId w:val="12"/>
        </w:numPr>
        <w:spacing w:lineRule="auto" w:line="276"/>
        <w:ind w:left="720" w:hanging="360"/>
        <w:rPr/>
      </w:pPr>
      <w:r>
        <w:rPr/>
        <w:t xml:space="preserve">prawidłowości działania wyłączników różnicowoprądowych. </w:t>
      </w:r>
    </w:p>
    <w:p>
      <w:pPr>
        <w:pStyle w:val="NoSpacing"/>
        <w:spacing w:lineRule="auto" w:line="276"/>
        <w:jc w:val="both"/>
        <w:rPr/>
      </w:pPr>
      <w:r>
        <w:rPr/>
        <w:t>Pomiary należy wykonać miernikiem wielkości elektrycznych posiadającym aktualny certyfikat potwierdzający dokładność jego wskazań. Protokoły pomiarowe należy załączyć do dokumentacji powykonawczej.</w:t>
      </w:r>
    </w:p>
    <w:p>
      <w:pPr>
        <w:pStyle w:val="Normal"/>
        <w:tabs>
          <w:tab w:val="clear" w:pos="708"/>
          <w:tab w:val="left" w:pos="1035" w:leader="none"/>
        </w:tabs>
        <w:rPr/>
      </w:pPr>
      <w:r>
        <w:rPr/>
      </w:r>
    </w:p>
    <w:p>
      <w:pPr>
        <w:pStyle w:val="Normal"/>
        <w:tabs>
          <w:tab w:val="clear" w:pos="708"/>
          <w:tab w:val="left" w:pos="1035" w:leader="none"/>
        </w:tabs>
        <w:rPr/>
      </w:pPr>
      <w:r>
        <w:rPr/>
      </w:r>
    </w:p>
    <w:p>
      <w:pPr>
        <w:pStyle w:val="Normal"/>
        <w:tabs>
          <w:tab w:val="clear" w:pos="708"/>
          <w:tab w:val="left" w:pos="1035" w:leader="none"/>
        </w:tabs>
        <w:rPr/>
      </w:pPr>
      <w:r>
        <w:rPr/>
      </w:r>
    </w:p>
    <w:p>
      <w:pPr>
        <w:pStyle w:val="Normal"/>
        <w:tabs>
          <w:tab w:val="clear" w:pos="708"/>
          <w:tab w:val="left" w:pos="1035" w:leader="none"/>
        </w:tabs>
        <w:rPr/>
      </w:pPr>
      <w:r>
        <w:rPr/>
      </w:r>
    </w:p>
    <w:p>
      <w:pPr>
        <w:pStyle w:val="Nagwek4"/>
        <w:widowControl w:val="false"/>
        <w:numPr>
          <w:ilvl w:val="3"/>
          <w:numId w:val="48"/>
        </w:numPr>
        <w:tabs>
          <w:tab w:val="clear" w:pos="450"/>
          <w:tab w:val="clear" w:pos="570"/>
          <w:tab w:val="clear" w:pos="2385"/>
          <w:tab w:val="left" w:pos="510" w:leader="none"/>
        </w:tabs>
        <w:bidi w:val="0"/>
        <w:ind w:left="567" w:right="0" w:hanging="567"/>
        <w:jc w:val="left"/>
        <w:outlineLvl w:val="3"/>
        <w:rPr/>
      </w:pPr>
      <w:bookmarkStart w:id="29" w:name="__RefHeading__2120_793451886"/>
      <w:bookmarkStart w:id="30" w:name="_Toc7176660"/>
      <w:bookmarkStart w:id="31" w:name="_Toc522258339"/>
      <w:bookmarkEnd w:id="29"/>
      <w:bookmarkEnd w:id="31"/>
      <w:r>
        <w:rPr/>
        <w:t>Uwagi końcowe</w:t>
      </w:r>
      <w:bookmarkEnd w:id="30"/>
    </w:p>
    <w:p>
      <w:pPr>
        <w:pStyle w:val="NoSpacing"/>
        <w:spacing w:lineRule="auto" w:line="276"/>
        <w:ind w:firstLine="708"/>
        <w:jc w:val="both"/>
        <w:rPr/>
      </w:pPr>
      <w:r>
        <w:rPr/>
      </w:r>
    </w:p>
    <w:p>
      <w:pPr>
        <w:pStyle w:val="NoSpacing"/>
        <w:spacing w:lineRule="auto" w:line="276"/>
        <w:ind w:firstLine="708"/>
        <w:jc w:val="both"/>
        <w:rPr/>
      </w:pPr>
      <w:r>
        <w:rPr/>
        <w:t>Całość prac elektrycznych wykonać zgodnie z obowiązującymi przepisami BHP oraz normami  PN-IEC, PN-HD.</w:t>
      </w:r>
    </w:p>
    <w:p>
      <w:pPr>
        <w:pStyle w:val="NoSpacing"/>
        <w:spacing w:lineRule="auto" w:line="276"/>
        <w:jc w:val="both"/>
        <w:rPr/>
      </w:pPr>
      <w:r>
        <w:rPr/>
        <w:t>Wszystkie obwody instalacji elektrycznej wykonać z żyłą ochronną PE.</w:t>
      </w:r>
    </w:p>
    <w:p>
      <w:pPr>
        <w:pStyle w:val="NoSpacing"/>
        <w:spacing w:lineRule="auto" w:line="276"/>
        <w:jc w:val="both"/>
        <w:rPr/>
      </w:pPr>
      <w:r>
        <w:rPr/>
        <w:t>Instalacje elektryczną wykonać przewodami na napięcie 750V i kablami na napięcie 1kV. Wszystkie elementy metalowe urządzeń i instalacji sanitarnych oraz gazowych należy podłączyć do lokalnej szyny uziemiającej.</w:t>
      </w:r>
    </w:p>
    <w:p>
      <w:pPr>
        <w:pStyle w:val="NoSpacing"/>
        <w:spacing w:lineRule="auto" w:line="276"/>
        <w:jc w:val="both"/>
        <w:rPr/>
      </w:pPr>
      <w:r>
        <w:rPr/>
        <w:t>Zastosowane materiały muszą posiadać atesty, właściwe aprobaty techniczne i certyfikaty dopuszczające do stosowania na terenie Polski.</w:t>
      </w:r>
    </w:p>
    <w:p>
      <w:pPr>
        <w:pStyle w:val="NoSpacing"/>
        <w:spacing w:lineRule="auto" w:line="276"/>
        <w:jc w:val="both"/>
        <w:rPr/>
      </w:pPr>
      <w:r>
        <w:rPr/>
        <w:t>Po zakończeniu prac montażowych należy wykonać pomiary elektryczne rezystancji izolacji i ochrony przeciwporażeniowej. Protokoły pomiarów należy przekazać Inwestorowi.</w:t>
      </w:r>
    </w:p>
    <w:p>
      <w:pPr>
        <w:pStyle w:val="NoSpacing"/>
        <w:spacing w:lineRule="auto" w:line="276"/>
        <w:jc w:val="both"/>
        <w:rPr/>
      </w:pPr>
      <w:r>
        <w:rPr/>
        <w:t>Odbiór instalacji wraz z próbami należy wykonać zgodnie z normą PN-HD 60364-6-61:2008 „Instalacje elektryczne niskiego napięcia. Część 6: Sprawdzanie”.</w:t>
      </w:r>
    </w:p>
    <w:p>
      <w:pPr>
        <w:pStyle w:val="NoSpacing"/>
        <w:spacing w:lineRule="auto" w:line="276"/>
        <w:jc w:val="both"/>
        <w:rPr/>
      </w:pPr>
      <w:r>
        <w:rPr/>
        <w:t xml:space="preserve">Wszelkie uzasadnione zmiany w stosunku do projektu winny być uzgodnione z Zamawiającym oraz naniesione w dokumentacji powykonawczej. </w:t>
      </w:r>
    </w:p>
    <w:p>
      <w:pPr>
        <w:pStyle w:val="Normal"/>
        <w:rPr/>
      </w:pPr>
      <w:r>
        <w:rPr/>
      </w:r>
    </w:p>
    <w:p>
      <w:pPr>
        <w:pStyle w:val="Nagwek3"/>
        <w:widowControl w:val="false"/>
        <w:numPr>
          <w:ilvl w:val="2"/>
          <w:numId w:val="48"/>
        </w:numPr>
        <w:bidi w:val="0"/>
        <w:ind w:left="567" w:right="0" w:hanging="567"/>
        <w:jc w:val="left"/>
        <w:outlineLvl w:val="1"/>
        <w:rPr/>
      </w:pPr>
      <w:bookmarkStart w:id="32" w:name="__RefHeading__2122_793451886"/>
      <w:bookmarkStart w:id="33" w:name="_Toc10188544"/>
      <w:bookmarkStart w:id="34" w:name="_Toc7176661"/>
      <w:bookmarkStart w:id="35" w:name="_Toc522258340"/>
      <w:bookmarkEnd w:id="32"/>
      <w:bookmarkEnd w:id="35"/>
      <w:r>
        <w:rPr/>
        <w:t>Zasilanie awaryjne – Centralny UPS</w:t>
      </w:r>
      <w:bookmarkEnd w:id="33"/>
      <w:bookmarkEnd w:id="34"/>
    </w:p>
    <w:p>
      <w:pPr>
        <w:pStyle w:val="NoSpacing"/>
        <w:spacing w:lineRule="auto" w:line="276"/>
        <w:rPr/>
      </w:pPr>
      <w:r>
        <w:rPr/>
      </w:r>
    </w:p>
    <w:p>
      <w:pPr>
        <w:pStyle w:val="Normal"/>
        <w:ind w:firstLine="708"/>
        <w:rPr/>
      </w:pPr>
      <w:r>
        <w:rPr/>
        <w:t>W ramach zadania wymagane jest kompleksowe zaprojektowanie i wykonanie sieci zasilania dedykowanego z UPS do nowoprojektowanych gniazd Data (planowanych PEL) oaz dla istniejącej sieci komputerowej w budynkach Szpitala:</w:t>
      </w:r>
    </w:p>
    <w:p>
      <w:pPr>
        <w:pStyle w:val="ListParagraph"/>
        <w:numPr>
          <w:ilvl w:val="0"/>
          <w:numId w:val="12"/>
        </w:numPr>
        <w:spacing w:lineRule="auto" w:line="276"/>
        <w:ind w:left="709" w:hanging="360"/>
        <w:rPr>
          <w:rFonts w:ascii="Calibri" w:hAnsi="Calibri" w:cs="Calibri"/>
          <w:sz w:val="22"/>
          <w:szCs w:val="22"/>
        </w:rPr>
      </w:pPr>
      <w:r>
        <w:rPr>
          <w:rFonts w:cs="Calibri" w:ascii="Calibri" w:hAnsi="Calibri"/>
          <w:sz w:val="22"/>
          <w:szCs w:val="22"/>
        </w:rPr>
        <w:t>doprowadzenie zasilania WLZ do pomieszczenia, w których będzie posadowiony zasilacz UPS 60kVA</w:t>
      </w:r>
    </w:p>
    <w:p>
      <w:pPr>
        <w:pStyle w:val="ListParagraph"/>
        <w:numPr>
          <w:ilvl w:val="0"/>
          <w:numId w:val="12"/>
        </w:numPr>
        <w:spacing w:lineRule="auto" w:line="276"/>
        <w:ind w:left="709" w:hanging="360"/>
        <w:rPr>
          <w:rFonts w:ascii="Calibri" w:hAnsi="Calibri" w:cs="Calibri"/>
          <w:sz w:val="22"/>
          <w:szCs w:val="22"/>
        </w:rPr>
      </w:pPr>
      <w:r>
        <w:rPr>
          <w:rFonts w:cs="Calibri" w:ascii="Calibri" w:hAnsi="Calibri"/>
          <w:sz w:val="22"/>
          <w:szCs w:val="22"/>
        </w:rPr>
        <w:t>wykonanie rozdzielnicy zasilającej dla UPS</w:t>
      </w:r>
    </w:p>
    <w:p>
      <w:pPr>
        <w:pStyle w:val="ListParagraph"/>
        <w:numPr>
          <w:ilvl w:val="0"/>
          <w:numId w:val="12"/>
        </w:numPr>
        <w:spacing w:lineRule="auto" w:line="276"/>
        <w:ind w:left="709" w:hanging="360"/>
        <w:rPr>
          <w:rFonts w:ascii="Calibri" w:hAnsi="Calibri" w:cs="Calibri"/>
          <w:sz w:val="22"/>
          <w:szCs w:val="22"/>
        </w:rPr>
      </w:pPr>
      <w:r>
        <w:rPr>
          <w:rFonts w:cs="Calibri" w:ascii="Calibri" w:hAnsi="Calibri"/>
          <w:sz w:val="22"/>
          <w:szCs w:val="22"/>
        </w:rPr>
        <w:t>wykonanie by-passów zewnętrznych serwisowych dla zasilacza UPS. Wymaga się aby by-passy zewnętrzne umożliwiały bezprzerwowe wypięcie zasilacza UPS z sieci energetycznej</w:t>
      </w:r>
    </w:p>
    <w:p>
      <w:pPr>
        <w:pStyle w:val="ListParagraph"/>
        <w:numPr>
          <w:ilvl w:val="0"/>
          <w:numId w:val="12"/>
        </w:numPr>
        <w:spacing w:lineRule="auto" w:line="276"/>
        <w:ind w:left="709" w:hanging="360"/>
        <w:rPr/>
      </w:pPr>
      <w:r>
        <w:rPr>
          <w:rFonts w:cs="Calibri" w:ascii="Calibri" w:hAnsi="Calibri"/>
          <w:sz w:val="22"/>
          <w:szCs w:val="22"/>
        </w:rPr>
        <w:t>podłączenie wyjść UPS-a do głównych/piętrowych tablic zasilania komputerowego (nowych i istniejących).</w:t>
      </w:r>
    </w:p>
    <w:p>
      <w:pPr>
        <w:pStyle w:val="Normal"/>
        <w:rPr/>
      </w:pPr>
      <w:r>
        <w:rPr/>
      </w:r>
    </w:p>
    <w:p>
      <w:pPr>
        <w:pStyle w:val="Normal"/>
        <w:ind w:firstLine="349"/>
        <w:rPr/>
      </w:pPr>
      <w:r>
        <w:rPr/>
        <w:t xml:space="preserve">Zaprojektowano użycie nowego centralnego UPS-a trójfazowego  mocy  60 kVA z czasem podtrzymania 20 minut. </w:t>
      </w:r>
    </w:p>
    <w:p>
      <w:pPr>
        <w:pStyle w:val="Normal"/>
        <w:ind w:firstLine="349"/>
        <w:rPr/>
      </w:pPr>
      <w:r>
        <w:rPr/>
      </w:r>
    </w:p>
    <w:p>
      <w:pPr>
        <w:pStyle w:val="Normal"/>
        <w:rPr/>
      </w:pPr>
      <w:r>
        <w:rPr/>
        <w:t>Parametry UPS-a:</w:t>
      </w:r>
    </w:p>
    <w:p>
      <w:pPr>
        <w:pStyle w:val="NoSpacing"/>
        <w:spacing w:lineRule="auto" w:line="276"/>
        <w:rPr/>
      </w:pPr>
      <w:r>
        <w:rPr/>
      </w:r>
    </w:p>
    <w:tbl>
      <w:tblPr>
        <w:tblW w:w="9525" w:type="dxa"/>
        <w:jc w:val="left"/>
        <w:tblInd w:w="-5" w:type="dxa"/>
        <w:tblCellMar>
          <w:top w:w="0" w:type="dxa"/>
          <w:left w:w="108" w:type="dxa"/>
          <w:bottom w:w="0" w:type="dxa"/>
          <w:right w:w="108" w:type="dxa"/>
        </w:tblCellMar>
        <w:tblLook w:firstRow="1" w:noVBand="0" w:lastRow="1" w:firstColumn="1" w:lastColumn="1" w:noHBand="0" w:val="01e0"/>
      </w:tblPr>
      <w:tblGrid>
        <w:gridCol w:w="4935"/>
        <w:gridCol w:w="4590"/>
      </w:tblGrid>
      <w:tr>
        <w:trPr/>
        <w:tc>
          <w:tcPr>
            <w:tcW w:w="493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
                <w:b/>
                <w:lang w:eastAsia="ar-SA"/>
              </w:rPr>
            </w:pPr>
            <w:r>
              <w:rPr>
                <w:rFonts w:cs="Calibri" w:cstheme="minorHAnsi"/>
                <w:b/>
              </w:rPr>
              <w:t>Opis wymagań techniczno-funkcjonalnych</w:t>
            </w:r>
          </w:p>
        </w:tc>
        <w:tc>
          <w:tcPr>
            <w:tcW w:w="45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rFonts w:ascii="Calibri" w:hAnsi="Calibri" w:cs="Calibri" w:asciiTheme="minorHAnsi" w:cstheme="minorHAnsi" w:hAnsiTheme="minorHAnsi"/>
                <w:b/>
                <w:b/>
              </w:rPr>
            </w:pPr>
            <w:r>
              <w:rPr>
                <w:rFonts w:cs="Calibri" w:cstheme="minorHAnsi"/>
                <w:b/>
              </w:rPr>
              <w:t>Konfiguracja minimalna Zamawiającego</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Technologia</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VFI (true on-line, podwójne przetwarzanie energii)</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Budowa</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Beztransformatorowa, prostownik IGBT.</w:t>
            </w:r>
          </w:p>
          <w:p>
            <w:pPr>
              <w:pStyle w:val="Normal"/>
              <w:rPr>
                <w:rFonts w:ascii="Calibri" w:hAnsi="Calibri" w:cs="Calibri" w:asciiTheme="minorHAnsi" w:cstheme="minorHAnsi" w:hAnsiTheme="minorHAnsi"/>
              </w:rPr>
            </w:pPr>
            <w:r>
              <w:rPr>
                <w:rFonts w:cs="Calibri" w:cstheme="minorHAnsi"/>
              </w:rPr>
              <w:t xml:space="preserve">UPS musi być wyposażony w podwójny tor zasilający niezależny dla prostownika i Bypassu. </w:t>
            </w:r>
          </w:p>
        </w:tc>
      </w:tr>
      <w:tr>
        <w:trPr>
          <w:trHeight w:val="255" w:hRule="atLeast"/>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Moc znamionowa</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60 kVA / 60kW</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Wyjściowy współczynnik mocy (PF)</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1,0</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 xml:space="preserve">Współczynnik mocy wejściowej 0.99. </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0,99</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Napięcie wejściowe trójfazowe</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400 VAC 3F + N</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Tolerancja napięcia wejściowego przy obciążeniu 100%; bez przechodzenia na baterie</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172 – 287 Vac (L-N)</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Zakres częstotliwości wejściowej</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Wymagana 40-70 Hz</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Sprawność AC-AC w trybie pracy</w:t>
            </w:r>
          </w:p>
          <w:p>
            <w:pPr>
              <w:pStyle w:val="Normal"/>
              <w:rPr>
                <w:rFonts w:ascii="Calibri" w:hAnsi="Calibri" w:cs="Calibri" w:asciiTheme="minorHAnsi" w:cstheme="minorHAnsi" w:hAnsiTheme="minorHAnsi"/>
              </w:rPr>
            </w:pPr>
            <w:r>
              <w:rPr>
                <w:rFonts w:cs="Calibri" w:cstheme="minorHAnsi"/>
              </w:rPr>
              <w:t xml:space="preserve">on-line z obciążeniem 100% </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nie mniejsza niż 96%</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Tryb pracy ECO mode, zapewniający podwyższoną sprawność zasilacza</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Wymagany</w:t>
            </w:r>
          </w:p>
        </w:tc>
      </w:tr>
      <w:tr>
        <w:trPr>
          <w:trHeight w:val="360" w:hRule="atLeast"/>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Możliwość rozbudowy mocy w</w:t>
            </w:r>
          </w:p>
          <w:p>
            <w:pPr>
              <w:pStyle w:val="Normal"/>
              <w:rPr>
                <w:rFonts w:ascii="Calibri" w:hAnsi="Calibri" w:cs="Calibri" w:asciiTheme="minorHAnsi" w:cstheme="minorHAnsi" w:hAnsiTheme="minorHAnsi"/>
              </w:rPr>
            </w:pPr>
            <w:r>
              <w:rPr>
                <w:rFonts w:cs="Calibri" w:cstheme="minorHAnsi"/>
              </w:rPr>
              <w:t xml:space="preserve">okresie eksploatacji </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Do minimum 8 sztuk w układzie pracy równoległej</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Montażu modułu pracy równoległej w oferowanej jednostce</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 – pozwala na dołączenie kolejnej jednostki.</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Napięcie wyjściowe trójfazowe</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400 VAC 3F + N</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Częstotliwość wyjściowa</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50/60Hz (programowalna)</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Zintegrowane bezprzerwowe</w:t>
            </w:r>
          </w:p>
          <w:p>
            <w:pPr>
              <w:pStyle w:val="Normal"/>
              <w:rPr>
                <w:rFonts w:ascii="Calibri" w:hAnsi="Calibri" w:cs="Calibri" w:asciiTheme="minorHAnsi" w:cstheme="minorHAnsi" w:hAnsiTheme="minorHAnsi"/>
              </w:rPr>
            </w:pPr>
            <w:r>
              <w:rPr>
                <w:rFonts w:cs="Calibri" w:cstheme="minorHAnsi"/>
              </w:rPr>
              <w:t>przełączniki obejściowe (by-pass)</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Statyczny przełącznik (SCR) oraz</w:t>
            </w:r>
          </w:p>
          <w:p>
            <w:pPr>
              <w:pStyle w:val="Normal"/>
              <w:rPr>
                <w:rFonts w:ascii="Calibri" w:hAnsi="Calibri" w:cs="Calibri" w:asciiTheme="minorHAnsi" w:cstheme="minorHAnsi" w:hAnsiTheme="minorHAnsi"/>
              </w:rPr>
            </w:pPr>
            <w:r>
              <w:rPr>
                <w:rFonts w:cs="Calibri" w:cstheme="minorHAnsi"/>
              </w:rPr>
              <w:t>ręczny rozłącznik serwisowy</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Zewnętrzny bezprzerwowy Bypass serwisowy</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Wymagany Bypass bezprzerwowy w postaci jednego przełącznika, z informacją o położeniu dla zabezpieczenia falownika UPS przed uszkodzeniem w przypadku nieprawidłowego użycia.</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Wejście komunikacyjne na UPS do podłączenia sygnalizacji położenia przełącznika zewnętrznego Bypassu serwisowego, dla ochrony falownika UPS przed przypadkowym przełączeniem</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Automatyczny układ doładowywania baterii i ciągłego sprawdzania stanu naładowania oraz zabezpieczenie</w:t>
            </w:r>
          </w:p>
          <w:p>
            <w:pPr>
              <w:pStyle w:val="Normal"/>
              <w:rPr>
                <w:rFonts w:ascii="Calibri" w:hAnsi="Calibri" w:cs="Calibri" w:asciiTheme="minorHAnsi" w:cstheme="minorHAnsi" w:hAnsiTheme="minorHAnsi"/>
              </w:rPr>
            </w:pPr>
            <w:r>
              <w:rPr>
                <w:rFonts w:cs="Calibri" w:cstheme="minorHAnsi"/>
              </w:rPr>
              <w:t>chroniące baterie przed głębokim rozładowaniem</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w:t>
            </w:r>
          </w:p>
          <w:p>
            <w:pPr>
              <w:pStyle w:val="Normal"/>
              <w:rPr>
                <w:rFonts w:ascii="Calibri" w:hAnsi="Calibri" w:cs="Calibri" w:asciiTheme="minorHAnsi" w:cstheme="minorHAnsi" w:hAnsiTheme="minorHAnsi"/>
              </w:rPr>
            </w:pPr>
            <w:r>
              <w:rPr>
                <w:rFonts w:cs="Calibri" w:cstheme="minorHAnsi"/>
              </w:rPr>
            </w:r>
          </w:p>
        </w:tc>
      </w:tr>
      <w:tr>
        <w:trPr>
          <w:trHeight w:val="479" w:hRule="atLeast"/>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 xml:space="preserve">Możliwość regulacji prądu ładowania baterii z poziomu panelu LCD w UPS-ie. </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 xml:space="preserve">Wymagane </w:t>
            </w:r>
          </w:p>
          <w:p>
            <w:pPr>
              <w:pStyle w:val="Normal"/>
              <w:rPr>
                <w:rFonts w:ascii="Calibri" w:hAnsi="Calibri" w:cs="Calibri" w:asciiTheme="minorHAnsi" w:cstheme="minorHAnsi" w:hAnsiTheme="minorHAnsi"/>
              </w:rPr>
            </w:pPr>
            <w:r>
              <w:rPr>
                <w:rFonts w:cs="Calibri" w:cstheme="minorHAnsi"/>
              </w:rPr>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Czas podtrzymania</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20 minut przy obciążeniu 90 % , tj, 54 kW</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Minimalna pojemność zainstalowanych akumulatorów liczona jako: Ilość akumulatorów * pojemność pojedynczego akumulatora * napięcie pojedynczego akumulatora [V*Ah]</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36 000 Ah*V</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Moduł baterii</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 xml:space="preserve">Baterie muszą być umieszczone w zamkniętym module baterii. Należy stosować baterie szczelne AGM VRLA o żywotności 10-12 lat. </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Autonomia pracy zasilacza UPS przy pracy z baterii podawana w minutach na panelu LCD zasilacza</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 przypadku uszkodzenia pojedynczych</w:t>
            </w:r>
          </w:p>
          <w:p>
            <w:pPr>
              <w:pStyle w:val="Normal"/>
              <w:rPr>
                <w:rFonts w:ascii="Calibri" w:hAnsi="Calibri" w:cs="Calibri" w:asciiTheme="minorHAnsi" w:cstheme="minorHAnsi" w:hAnsiTheme="minorHAnsi"/>
              </w:rPr>
            </w:pPr>
            <w:r>
              <w:rPr>
                <w:rFonts w:cs="Calibri" w:cstheme="minorHAnsi"/>
              </w:rPr>
              <w:t>akumulatorów w stosie, wymagana</w:t>
            </w:r>
          </w:p>
          <w:p>
            <w:pPr>
              <w:pStyle w:val="Normal"/>
              <w:rPr>
                <w:rFonts w:ascii="Calibri" w:hAnsi="Calibri" w:cs="Calibri" w:asciiTheme="minorHAnsi" w:cstheme="minorHAnsi" w:hAnsiTheme="minorHAnsi"/>
              </w:rPr>
            </w:pPr>
            <w:r>
              <w:rPr>
                <w:rFonts w:cs="Calibri" w:cstheme="minorHAnsi"/>
              </w:rPr>
              <w:t>poprawna praca urządzenia ze zmniejszonym łańcuchem baterii</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 poprzez konfigurację, zmianę długości łańcucha baterii 30-40 sztuk</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Stabilizacja napięcia wyjściowego w</w:t>
            </w:r>
          </w:p>
          <w:p>
            <w:pPr>
              <w:pStyle w:val="Normal"/>
              <w:rPr>
                <w:rFonts w:ascii="Calibri" w:hAnsi="Calibri" w:cs="Calibri" w:asciiTheme="minorHAnsi" w:cstheme="minorHAnsi" w:hAnsiTheme="minorHAnsi"/>
              </w:rPr>
            </w:pPr>
            <w:r>
              <w:rPr>
                <w:rFonts w:cs="Calibri" w:cstheme="minorHAnsi"/>
              </w:rPr>
              <w:t>stanie ustalonym</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 1%</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Stabilizacja napięcia wyjściowego w stanie nieustalonym</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  3%</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Stabilność częstotliwości</w:t>
            </w:r>
          </w:p>
          <w:p>
            <w:pPr>
              <w:pStyle w:val="Normal"/>
              <w:rPr>
                <w:rFonts w:ascii="Calibri" w:hAnsi="Calibri" w:cs="Calibri" w:asciiTheme="minorHAnsi" w:cstheme="minorHAnsi" w:hAnsiTheme="minorHAnsi"/>
              </w:rPr>
            </w:pPr>
            <w:r>
              <w:rPr>
                <w:rFonts w:cs="Calibri" w:cstheme="minorHAnsi"/>
              </w:rPr>
              <w:t>wyjściowej:</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bez synchronizacji:  ± 0,05 Hz</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Współczynnik szczytu</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3:1</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Minimalne przeciążenie falownika w trybie pracy normalnej</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115% przez 60 minut</w:t>
            </w:r>
          </w:p>
          <w:p>
            <w:pPr>
              <w:pStyle w:val="Normal"/>
              <w:rPr>
                <w:rFonts w:ascii="Calibri" w:hAnsi="Calibri" w:cs="Calibri" w:asciiTheme="minorHAnsi" w:cstheme="minorHAnsi" w:hAnsiTheme="minorHAnsi"/>
              </w:rPr>
            </w:pPr>
            <w:r>
              <w:rPr>
                <w:rFonts w:cs="Calibri" w:cstheme="minorHAnsi"/>
              </w:rPr>
              <w:t>130% przez 10 minut</w:t>
            </w:r>
          </w:p>
          <w:p>
            <w:pPr>
              <w:pStyle w:val="Normal"/>
              <w:rPr>
                <w:rFonts w:ascii="Calibri" w:hAnsi="Calibri" w:cs="Calibri" w:asciiTheme="minorHAnsi" w:cstheme="minorHAnsi" w:hAnsiTheme="minorHAnsi"/>
              </w:rPr>
            </w:pPr>
            <w:r>
              <w:rPr>
                <w:rFonts w:cs="Calibri" w:cstheme="minorHAnsi"/>
              </w:rPr>
              <w:t>150% przez 1 minutę</w:t>
            </w:r>
          </w:p>
          <w:p>
            <w:pPr>
              <w:pStyle w:val="Normal"/>
              <w:rPr>
                <w:rFonts w:ascii="Calibri" w:hAnsi="Calibri" w:cs="Calibri" w:asciiTheme="minorHAnsi" w:cstheme="minorHAnsi" w:hAnsiTheme="minorHAnsi"/>
              </w:rPr>
            </w:pPr>
            <w:r>
              <w:rPr>
                <w:rFonts w:cs="Calibri" w:cstheme="minorHAnsi"/>
              </w:rPr>
              <w:t>&gt;150% - 0,2 sek</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Panel sterujący z wyświetlaczem dotykowym oraz sygnalizacją diodową i akustyczną</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Złącze interfejsów</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SNMP, Dry Contact, Modbus, RS485</w:t>
            </w:r>
          </w:p>
          <w:p>
            <w:pPr>
              <w:pStyle w:val="Normal"/>
              <w:rPr>
                <w:rFonts w:ascii="Calibri" w:hAnsi="Calibri" w:cs="Calibri" w:asciiTheme="minorHAnsi" w:cstheme="minorHAnsi" w:hAnsiTheme="minorHAnsi"/>
              </w:rPr>
            </w:pPr>
            <w:r>
              <w:rPr>
                <w:rFonts w:cs="Calibri" w:cstheme="minorHAnsi"/>
              </w:rPr>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Karta sieciowa SNMP wbudowana w UPS.</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w:t>
            </w:r>
          </w:p>
          <w:p>
            <w:pPr>
              <w:pStyle w:val="Normal"/>
              <w:rPr>
                <w:rFonts w:ascii="Calibri" w:hAnsi="Calibri" w:cs="Calibri" w:asciiTheme="minorHAnsi" w:cstheme="minorHAnsi" w:hAnsiTheme="minorHAnsi"/>
              </w:rPr>
            </w:pPr>
            <w:r>
              <w:rPr>
                <w:rFonts w:cs="Calibri" w:cstheme="minorHAnsi"/>
              </w:rPr>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Interfejs EPO (do wyłącznika ppoż.)</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 – zestyk NO oraz NC. UPS zintegrowany z systemem ppoż budynku.</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Diagnostyka parametrów urządzenia</w:t>
            </w:r>
          </w:p>
          <w:p>
            <w:pPr>
              <w:pStyle w:val="Normal"/>
              <w:rPr>
                <w:rFonts w:ascii="Calibri" w:hAnsi="Calibri" w:cs="Calibri" w:asciiTheme="minorHAnsi" w:cstheme="minorHAnsi" w:hAnsiTheme="minorHAnsi"/>
              </w:rPr>
            </w:pPr>
            <w:r>
              <w:rPr>
                <w:rFonts w:cs="Calibri" w:cstheme="minorHAnsi"/>
              </w:rPr>
              <w:t>UPS i baterii</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Automatyczna diagnostyka parametrów urządzenia UPS i baterii na panelu UPS-a i z wykorzystaniem oprogramowania do zarządzania i monitorowania UPS</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Poziom hałasu w odległości 1m</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&lt; 60 dBA</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Rejestr zdarzeń</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Dziennik zdarzeń w UPS-ie</w:t>
            </w:r>
          </w:p>
          <w:p>
            <w:pPr>
              <w:pStyle w:val="Normal"/>
              <w:rPr>
                <w:rFonts w:ascii="Calibri" w:hAnsi="Calibri" w:cs="Calibri" w:asciiTheme="minorHAnsi" w:cstheme="minorHAnsi" w:hAnsiTheme="minorHAnsi"/>
              </w:rPr>
            </w:pPr>
            <w:r>
              <w:rPr>
                <w:rFonts w:cs="Calibri" w:cstheme="minorHAnsi"/>
              </w:rPr>
              <w:t>+ komunikaty serwisowe</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Możliwość regulacji z panelu sterującego tolerancji napięcia wejściowego i częstotliwości wejściowej w linii bypassu</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 xml:space="preserve">Monitorowanie stanu baterii i czasu autonomii </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 xml:space="preserve">Stan baterii + dostępna autonomia mierzona w czasie rzeczywistym </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UPS wyposażony w zdalny wyłącznik REPO</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 – dostawa po stronie dostawcy UPS.</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Spełnienie wszystkich obowiązujących norm w zakresie bezpieczeństwa ,kompatybilności elektromagnetycznej potwierdzone deklaracją zgodności CE</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 zarówno dla zasilacza UPS jak i baterii</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Producent zasilacza UPS z siedzibą w Polsce, posiadający biuro dystrybucji i serwisu na terenie kraju.</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Certyfikat ISO 9001 i 14001 dystrybutora i producenta sprzętu</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Rozłączniki manewrowe</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Zasilacz UPS powinien być wyposażony w komplet rozłączników pozwalających na bezpieczne włączenie i wyłączenie UPSa. Wymaga się co najmniej czterech rozłączników zamontowanych na UPS: zasilanie prostownika, zasilanie bypass, bypass serwisowy, rozłącznik wyjściowy z UPS.</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Zasilacz wyposażony w kółka transportowe pozwalające na łatwe przemieszczanie w czasie konserwacji</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 xml:space="preserve">Wymagane </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Wymiary UPS nie większe niż (S x G x W)</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450 x 900 x 1000 mm</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Instrukcja w języku polskim</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Wymagane</w:t>
            </w:r>
          </w:p>
        </w:tc>
      </w:tr>
      <w:tr>
        <w:trPr/>
        <w:tc>
          <w:tcPr>
            <w:tcW w:w="4935"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Gwarancja</w:t>
            </w:r>
          </w:p>
        </w:tc>
        <w:tc>
          <w:tcPr>
            <w:tcW w:w="4590" w:type="dxa"/>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Calibri" w:hAnsi="Calibri" w:cs="Calibri" w:asciiTheme="minorHAnsi" w:cstheme="minorHAnsi" w:hAnsiTheme="minorHAnsi"/>
              </w:rPr>
            </w:pPr>
            <w:r>
              <w:rPr>
                <w:rFonts w:cs="Calibri" w:cstheme="minorHAnsi"/>
              </w:rPr>
              <w:t xml:space="preserve">60 miesięcy na cały system UPS+baterie. </w:t>
            </w:r>
          </w:p>
          <w:p>
            <w:pPr>
              <w:pStyle w:val="Normal"/>
              <w:rPr>
                <w:rFonts w:ascii="Calibri" w:hAnsi="Calibri" w:cs="Calibri" w:asciiTheme="minorHAnsi" w:cstheme="minorHAnsi" w:hAnsiTheme="minorHAnsi"/>
              </w:rPr>
            </w:pPr>
            <w:r>
              <w:rPr>
                <w:rFonts w:cs="Calibri" w:cstheme="minorHAnsi"/>
              </w:rPr>
              <w:t xml:space="preserve">Wykonawca zapewni konieczne przeglądy gwarancyjne przez okres 60 miesięcy. </w:t>
            </w:r>
          </w:p>
        </w:tc>
      </w:tr>
    </w:tbl>
    <w:p>
      <w:pPr>
        <w:pStyle w:val="NoSpacing"/>
        <w:spacing w:lineRule="auto" w:line="276"/>
        <w:rPr/>
      </w:pPr>
      <w:r>
        <w:rPr/>
      </w:r>
    </w:p>
    <w:p>
      <w:pPr>
        <w:pStyle w:val="NoSpacing"/>
        <w:spacing w:lineRule="auto" w:line="276"/>
        <w:rPr/>
      </w:pPr>
      <w:r>
        <w:rPr/>
      </w:r>
    </w:p>
    <w:p>
      <w:pPr>
        <w:pStyle w:val="Nagwek3"/>
        <w:widowControl w:val="false"/>
        <w:numPr>
          <w:ilvl w:val="2"/>
          <w:numId w:val="48"/>
        </w:numPr>
        <w:bidi w:val="0"/>
        <w:ind w:left="510" w:right="0" w:hanging="510"/>
        <w:jc w:val="left"/>
        <w:outlineLvl w:val="1"/>
        <w:rPr/>
      </w:pPr>
      <w:bookmarkStart w:id="36" w:name="_Toc10188545"/>
      <w:r>
        <w:rPr>
          <w:b/>
          <w:sz w:val="22"/>
        </w:rPr>
        <w:t>Zasilanie</w:t>
      </w:r>
      <w:r>
        <w:rPr/>
        <w:t xml:space="preserve"> awaryjne – agregat prądotwórczy</w:t>
      </w:r>
      <w:bookmarkEnd w:id="36"/>
    </w:p>
    <w:p>
      <w:pPr>
        <w:pStyle w:val="NoSpacing"/>
        <w:spacing w:lineRule="auto" w:line="276"/>
        <w:rPr/>
      </w:pPr>
      <w:r>
        <w:rPr/>
      </w:r>
    </w:p>
    <w:p>
      <w:pPr>
        <w:pStyle w:val="Normal"/>
        <w:ind w:firstLine="708"/>
        <w:rPr/>
      </w:pPr>
      <w:r>
        <w:rPr/>
        <w:t xml:space="preserve">Zamawiający posiada obecnie dwa agregaty prądotwórcze o mocach 250kVA oraz 55kVA. Zamontowane one są w dedykowanym budynku technicznym na terenie Szpitala. </w:t>
      </w:r>
    </w:p>
    <w:p>
      <w:pPr>
        <w:pStyle w:val="Normal"/>
        <w:ind w:firstLine="708"/>
        <w:rPr/>
      </w:pPr>
      <w:r>
        <w:rPr/>
        <w:t xml:space="preserve">Zaprojektowano wymianę agregatu 250kVA na nowy o mocy 400kVA. </w:t>
      </w:r>
    </w:p>
    <w:p>
      <w:pPr>
        <w:pStyle w:val="Normal"/>
        <w:ind w:firstLine="708"/>
        <w:rPr/>
      </w:pPr>
      <w:r>
        <w:rPr/>
      </w:r>
    </w:p>
    <w:p>
      <w:pPr>
        <w:pStyle w:val="Normal"/>
        <w:ind w:firstLine="708"/>
        <w:rPr/>
      </w:pPr>
      <w:r>
        <w:rPr/>
        <w:t>W ramach zadania wymagane jest kompleksowe zaprojektowanie (wykonanie projektu wykonawczego uzgodnionego z odpowiednimi służbami technicznymi Zamawiającego) oraz modernizacja przyłączy dla potrzeb nowego agregatu, jego dostawa, instalacja, podłączenie i uruchomienie. W ramach zadania jest także demontaż istniejącego agregatu. Po zakończeniu robót stary agregat należy odstawić we wskazane przez Zamawiającego miejsce.</w:t>
      </w:r>
    </w:p>
    <w:p>
      <w:pPr>
        <w:pStyle w:val="Normal"/>
        <w:rPr/>
      </w:pPr>
      <w:r>
        <w:rPr/>
      </w:r>
    </w:p>
    <w:p>
      <w:pPr>
        <w:pStyle w:val="Normal"/>
        <w:rPr/>
      </w:pPr>
      <w:r>
        <w:rPr/>
        <w:t>Prace należy prowadzić zgodnie z opracowaną dokumentacją projektową. W zakresie Wykonawcy jest wykonanie wszelkich prac związanych z dostawą i montażem fabrycznie nowego agregatu prądotwórczego o mocy nie mniejszej niż 400kVA/320kW, w tym wykonanie wszelkich niezbędnych prac budowlanych, elektrycznych i innych koniecznych do przeprowadzenia prawidłowego jego montażu, podłączenia i współpracy z istniejącym systemem energetycznym obiektu.</w:t>
      </w:r>
    </w:p>
    <w:p>
      <w:pPr>
        <w:pStyle w:val="Normal"/>
        <w:rPr/>
      </w:pPr>
      <w:r>
        <w:rPr/>
        <w:t>W związku z tym, że prace będą prowadzone w czynnym obiekcie należy prowadzić je w taki sposób, aby w minimalnym stopniu powodowały uciążliwość w bieżącej jego działalności.</w:t>
      </w:r>
    </w:p>
    <w:p>
      <w:pPr>
        <w:pStyle w:val="Normal"/>
        <w:rPr/>
      </w:pPr>
      <w:r>
        <w:rPr/>
      </w:r>
    </w:p>
    <w:p>
      <w:pPr>
        <w:pStyle w:val="Normal"/>
        <w:rPr/>
      </w:pPr>
      <w:r>
        <w:rPr/>
      </w:r>
    </w:p>
    <w:p>
      <w:pPr>
        <w:pStyle w:val="Normal"/>
        <w:rPr>
          <w:rFonts w:ascii="Calibri" w:hAnsi="Calibri" w:cs="Calibri" w:asciiTheme="minorHAnsi" w:cstheme="minorHAnsi" w:hAnsiTheme="minorHAnsi"/>
          <w:b/>
          <w:b/>
        </w:rPr>
      </w:pPr>
      <w:r>
        <w:rPr>
          <w:rFonts w:cs="Calibri" w:cstheme="minorHAnsi"/>
          <w:b/>
        </w:rPr>
        <w:t>Szczegółowe parametry techniczne agregatu prądotwórczego:</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Agregat prądotwórczy stacjonarny w wersji otwartej z silnikiem diesla – paliwo: olej napędowy</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Moc ciągła 400 kVA / 320 kW </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Napięcie wyjściowe 400/230V, 50Hz </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Wymiary nie przekraczające: długość 3200 mm x szerokość 1200 mm x wysokość 2000 mm </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Ciężar nie przekraczający 3600 kg</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Pojemność zbiornika zainstalowanego w ramie agregatu, min. 600.</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Podgrzewany blok silnika umożliwiający uruchomienie zespołu przy niskich temperaturach:</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zewnętrzny (montowany poza silnikiem) układ podgrzewania cieczy chłodzącej wyposażony w termostat oraz zawory odcinające  umożliwiające wymianę podgrzewacza bez konieczności spuszczania płynu chłodzącego - umożliwia start zespołu w niskich temperaturach </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Tłumiki antywibracyjne pomiędzy ramą, a zespołem silnik-prądnica </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Podejście kablowe od spodu szafy wyłącznika głównego </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Bateria rozruchowa 24 V (2x12V) </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Rozłącznik baterii akumulatorów zamontowany na  ramie agregatu</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Prostownik zasilający panel, ładujący i konserwujący baterię rozruchową </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Szafa wyłącznika głównego prądnicy z zabezpieczeniem zwarciowym i przeciążeniowym zainstalowana na agregacie</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Panel sterowniczy (szafa sterownicza wyposażona m.in. w sterownik kontroli i nadzoru pracy agregatu) zainstalowana na agregacie</w:t>
      </w:r>
    </w:p>
    <w:p>
      <w:pPr>
        <w:pStyle w:val="ListParagraph"/>
        <w:numPr>
          <w:ilvl w:val="0"/>
          <w:numId w:val="31"/>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Agregat musi posiadać znak CE obejmujący następujące Dyrektywy: </w:t>
      </w:r>
    </w:p>
    <w:p>
      <w:pPr>
        <w:pStyle w:val="Normal"/>
        <w:ind w:left="360" w:right="709" w:firstLine="349"/>
        <w:rPr>
          <w:rFonts w:ascii="Calibri" w:hAnsi="Calibri" w:cs="Calibri" w:asciiTheme="minorHAnsi" w:cstheme="minorHAnsi" w:hAnsiTheme="minorHAnsi"/>
        </w:rPr>
      </w:pPr>
      <w:r>
        <w:rPr>
          <w:rFonts w:cs="Calibri" w:cstheme="minorHAnsi"/>
        </w:rPr>
      </w:r>
    </w:p>
    <w:p>
      <w:pPr>
        <w:pStyle w:val="ListParagraph"/>
        <w:numPr>
          <w:ilvl w:val="0"/>
          <w:numId w:val="32"/>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2006/42/CE Bezpieczeństwo Maszyn</w:t>
      </w:r>
    </w:p>
    <w:p>
      <w:pPr>
        <w:pStyle w:val="ListParagraph"/>
        <w:numPr>
          <w:ilvl w:val="0"/>
          <w:numId w:val="32"/>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2006/95/CE Nisko Napięciowa</w:t>
      </w:r>
    </w:p>
    <w:p>
      <w:pPr>
        <w:pStyle w:val="ListParagraph"/>
        <w:numPr>
          <w:ilvl w:val="0"/>
          <w:numId w:val="32"/>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2004/108/CE Kompatybilność Elektromagnetyczna</w:t>
      </w:r>
    </w:p>
    <w:p>
      <w:pPr>
        <w:pStyle w:val="ListParagraph"/>
        <w:numPr>
          <w:ilvl w:val="0"/>
          <w:numId w:val="32"/>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2000/14/CE Emisja Hałasu  (dotyczy wyłącznie urządzeń pracujących na wolnym powietrzu)</w:t>
      </w:r>
    </w:p>
    <w:p>
      <w:pPr>
        <w:pStyle w:val="NoSpacing"/>
        <w:spacing w:lineRule="auto" w:line="276"/>
        <w:rPr>
          <w:rFonts w:ascii="Calibri" w:hAnsi="Calibri" w:cs="Calibri" w:asciiTheme="minorHAnsi" w:cstheme="minorHAnsi" w:hAnsiTheme="minorHAnsi"/>
        </w:rPr>
      </w:pPr>
      <w:r>
        <w:rPr>
          <w:rFonts w:cs="Calibri" w:cstheme="minorHAnsi"/>
        </w:rPr>
      </w:r>
    </w:p>
    <w:p>
      <w:pPr>
        <w:pStyle w:val="Normal"/>
        <w:ind w:right="709" w:hanging="0"/>
        <w:rPr>
          <w:rFonts w:ascii="Calibri" w:hAnsi="Calibri" w:cs="Calibri" w:asciiTheme="minorHAnsi" w:cstheme="minorHAnsi" w:hAnsiTheme="minorHAnsi"/>
          <w:b/>
          <w:b/>
        </w:rPr>
      </w:pPr>
      <w:r>
        <w:rPr>
          <w:rFonts w:cs="Calibri" w:cstheme="minorHAnsi"/>
          <w:b/>
        </w:rPr>
        <w:t xml:space="preserve">Minimalne wymagania dotyczące silnika (parametry do oceny równoważności): </w:t>
      </w:r>
    </w:p>
    <w:p>
      <w:pPr>
        <w:pStyle w:val="Normal"/>
        <w:numPr>
          <w:ilvl w:val="0"/>
          <w:numId w:val="33"/>
        </w:numPr>
        <w:suppressAutoHyphens w:val="true"/>
        <w:ind w:left="720" w:right="709" w:hanging="360"/>
        <w:rPr>
          <w:rFonts w:ascii="Calibri" w:hAnsi="Calibri" w:cs="Calibri" w:asciiTheme="minorHAnsi" w:cstheme="minorHAnsi" w:hAnsiTheme="minorHAnsi"/>
        </w:rPr>
      </w:pPr>
      <w:r>
        <w:rPr>
          <w:rFonts w:cs="Calibri" w:cstheme="minorHAnsi"/>
        </w:rPr>
        <w:t>Silnik wysokoprężny (diesel) chłodzony cieczą, turbodoładowany</w:t>
      </w:r>
    </w:p>
    <w:p>
      <w:pPr>
        <w:pStyle w:val="Normal"/>
        <w:numPr>
          <w:ilvl w:val="0"/>
          <w:numId w:val="33"/>
        </w:numPr>
        <w:suppressAutoHyphens w:val="true"/>
        <w:ind w:left="720" w:right="709" w:hanging="360"/>
        <w:rPr>
          <w:rFonts w:ascii="Calibri" w:hAnsi="Calibri" w:cs="Calibri" w:asciiTheme="minorHAnsi" w:cstheme="minorHAnsi" w:hAnsiTheme="minorHAnsi"/>
        </w:rPr>
      </w:pPr>
      <w:r>
        <w:rPr>
          <w:rFonts w:cs="Calibri" w:cstheme="minorHAnsi"/>
        </w:rPr>
        <w:t>Układ cylindrów: rzędowy (L)</w:t>
      </w:r>
    </w:p>
    <w:p>
      <w:pPr>
        <w:pStyle w:val="Normal"/>
        <w:numPr>
          <w:ilvl w:val="0"/>
          <w:numId w:val="33"/>
        </w:numPr>
        <w:suppressAutoHyphens w:val="true"/>
        <w:ind w:left="720" w:right="709" w:hanging="360"/>
        <w:rPr>
          <w:rFonts w:ascii="Calibri" w:hAnsi="Calibri" w:cs="Calibri" w:asciiTheme="minorHAnsi" w:cstheme="minorHAnsi" w:hAnsiTheme="minorHAnsi"/>
        </w:rPr>
      </w:pPr>
      <w:r>
        <w:rPr>
          <w:rFonts w:cs="Calibri" w:cstheme="minorHAnsi"/>
        </w:rPr>
        <w:t>Rodzaj wtrysku paliwa: bezpośredni</w:t>
      </w:r>
    </w:p>
    <w:p>
      <w:pPr>
        <w:pStyle w:val="Normal"/>
        <w:numPr>
          <w:ilvl w:val="0"/>
          <w:numId w:val="33"/>
        </w:numPr>
        <w:suppressAutoHyphens w:val="true"/>
        <w:ind w:left="720" w:right="709" w:hanging="360"/>
        <w:rPr>
          <w:rFonts w:ascii="Calibri" w:hAnsi="Calibri" w:cs="Calibri" w:asciiTheme="minorHAnsi" w:cstheme="minorHAnsi" w:hAnsiTheme="minorHAnsi"/>
        </w:rPr>
      </w:pPr>
      <w:r>
        <w:rPr>
          <w:rFonts w:cs="Calibri" w:cstheme="minorHAnsi"/>
        </w:rPr>
        <w:t>Rodzaj sterowania wtryskiem i pompy wtryskowej – standardowa rzędowa pompa wtryskowa bez sterowania mikroprocesorowego (bez komputera silnika)</w:t>
      </w:r>
    </w:p>
    <w:p>
      <w:pPr>
        <w:pStyle w:val="Normal"/>
        <w:numPr>
          <w:ilvl w:val="0"/>
          <w:numId w:val="33"/>
        </w:numPr>
        <w:suppressAutoHyphens w:val="true"/>
        <w:ind w:left="720" w:right="709" w:hanging="360"/>
        <w:rPr>
          <w:rFonts w:ascii="Calibri" w:hAnsi="Calibri" w:cs="Calibri" w:asciiTheme="minorHAnsi" w:cstheme="minorHAnsi" w:hAnsiTheme="minorHAnsi"/>
        </w:rPr>
      </w:pPr>
      <w:r>
        <w:rPr>
          <w:rFonts w:cs="Calibri" w:cstheme="minorHAnsi"/>
        </w:rPr>
        <w:t>Regulator obrotów silnika – elektroniczny</w:t>
      </w:r>
    </w:p>
    <w:p>
      <w:pPr>
        <w:pStyle w:val="Normal"/>
        <w:numPr>
          <w:ilvl w:val="0"/>
          <w:numId w:val="33"/>
        </w:numPr>
        <w:suppressAutoHyphens w:val="true"/>
        <w:ind w:left="720" w:right="709" w:hanging="360"/>
        <w:rPr>
          <w:rFonts w:ascii="Calibri" w:hAnsi="Calibri" w:cs="Calibri" w:asciiTheme="minorHAnsi" w:cstheme="minorHAnsi" w:hAnsiTheme="minorHAnsi"/>
        </w:rPr>
      </w:pPr>
      <w:r>
        <w:rPr>
          <w:rFonts w:cs="Calibri" w:cstheme="minorHAnsi"/>
        </w:rPr>
        <w:t>Klasa regulacji obrotów wg ISO8528-5 – G3</w:t>
      </w:r>
    </w:p>
    <w:p>
      <w:pPr>
        <w:pStyle w:val="Normal"/>
        <w:numPr>
          <w:ilvl w:val="0"/>
          <w:numId w:val="33"/>
        </w:numPr>
        <w:suppressAutoHyphens w:val="true"/>
        <w:ind w:left="720" w:right="709" w:hanging="360"/>
        <w:rPr/>
      </w:pPr>
      <w:r>
        <w:rPr>
          <w:rFonts w:cs="Calibri" w:cstheme="minorHAnsi"/>
        </w:rPr>
        <w:t>Napięcie instalacji : 24V DC</w:t>
      </w:r>
    </w:p>
    <w:p>
      <w:pPr>
        <w:pStyle w:val="Normal"/>
        <w:ind w:right="709" w:firstLine="709"/>
        <w:rPr>
          <w:rFonts w:ascii="Calibri" w:hAnsi="Calibri" w:cs="Calibri" w:asciiTheme="minorHAnsi" w:cstheme="minorHAnsi" w:hAnsiTheme="minorHAnsi"/>
        </w:rPr>
      </w:pPr>
      <w:r>
        <w:rPr>
          <w:rFonts w:cs="Calibri" w:cstheme="minorHAnsi"/>
        </w:rPr>
      </w:r>
    </w:p>
    <w:p>
      <w:pPr>
        <w:pStyle w:val="Normal"/>
        <w:ind w:right="709" w:hanging="0"/>
        <w:rPr>
          <w:rFonts w:ascii="Calibri" w:hAnsi="Calibri" w:cs="Calibri" w:asciiTheme="minorHAnsi" w:cstheme="minorHAnsi" w:hAnsiTheme="minorHAnsi"/>
        </w:rPr>
      </w:pPr>
      <w:r>
        <w:rPr>
          <w:rFonts w:cs="Calibri" w:cstheme="minorHAnsi"/>
          <w:b/>
        </w:rPr>
        <w:t xml:space="preserve">Minimalne wymagania dotyczące prądnicy </w:t>
      </w:r>
      <w:r>
        <w:rPr>
          <w:rFonts w:cs="Calibri" w:cstheme="minorHAnsi"/>
          <w:color w:val="FF0000"/>
        </w:rPr>
        <w:t xml:space="preserve"> </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 xml:space="preserve">Napięcie 3x400V + N, 50Hz </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Moc nominalna przy 400V/50Hz/Klasa H  nie mniejsza niż 440 kVA</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 xml:space="preserve">Konstrukcja: synchroniczna, samowzbudna, samoregulująca, bezszczotkowa </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 xml:space="preserve">Automatyczny regulator napięcia – AVR o stabilizacji napięcia +/- 1,0% </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 xml:space="preserve">Całkowita zawartość harmonicznych w przebiegu napięcia generowanego pod stałym obciążeniem: &lt; 2 % </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 xml:space="preserve">Klasa izolacji H </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Stopień ochrony nie mniejszy niż IP23</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Sprawność nie mniejsza niż 94 %</w:t>
      </w:r>
    </w:p>
    <w:p>
      <w:pPr>
        <w:pStyle w:val="ListParagraph"/>
        <w:spacing w:lineRule="auto" w:line="276"/>
        <w:ind w:left="1440" w:hanging="0"/>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ind w:right="709" w:hanging="0"/>
        <w:rPr>
          <w:rFonts w:ascii="Calibri" w:hAnsi="Calibri" w:cs="Calibri" w:asciiTheme="minorHAnsi" w:cstheme="minorHAnsi" w:hAnsiTheme="minorHAnsi"/>
          <w:b/>
          <w:b/>
          <w:lang w:eastAsia="pl-PL"/>
        </w:rPr>
      </w:pPr>
      <w:r>
        <w:rPr>
          <w:rFonts w:cs="Calibri" w:cstheme="minorHAnsi"/>
          <w:b/>
        </w:rPr>
        <w:t>Minimalne wymagania dotyczące automatyki – sterownika</w:t>
        <w:br/>
      </w:r>
      <w:r>
        <w:rPr>
          <w:rFonts w:cs="Calibri" w:cstheme="minorHAnsi"/>
          <w:b/>
          <w:lang w:eastAsia="pl-PL"/>
        </w:rPr>
        <w:t>Możliwości standardowe:</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 xml:space="preserve">Stopień ochrony płyty czołowej sterownika nie mniejszy niż IP65 </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 xml:space="preserve">Pokrywa LCD z twardego pleksiglasu </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Napięcie zasilania  zakres nie gorszy niż 8–36 V</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Ilość wejść binarnych – nie mniej niż 7</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Ilość wyjść binarnych – nie mniej niż 7</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Ilość wejść analogowych – nie mniej niż 3</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Odczyt obrotów z czujnika magnetycznego obrotów (przy regulacji elektronicznej obrotów)</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Możliwość zaprogramowania funkcji AMF/MRS w sterowniku tzn. możliwość pracy w trybach: AMF - nadzoru sieci i sterowania SZR-em  lub MRS – zdalnego startu na sygnał z zewnątrz bez sterowania SZR-em</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Programowane wejścia/wyjścia</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Pomiar 3 fazowy napięcia sieci / generatora</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Pomiar 3 fazowy prądu generatora</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Pomiar kW i kVA, współczynnika mocy</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3-fazowa funkcja AMF (nadzoru sieci przy sterowaniu SZR-em):</w:t>
      </w:r>
    </w:p>
    <w:p>
      <w:pPr>
        <w:pStyle w:val="Normal"/>
        <w:suppressAutoHyphens w:val="true"/>
        <w:ind w:left="720" w:right="709" w:hanging="0"/>
        <w:rPr>
          <w:rFonts w:ascii="Calibri" w:hAnsi="Calibri" w:cs="Calibri" w:asciiTheme="minorHAnsi" w:cstheme="minorHAnsi" w:hAnsiTheme="minorHAnsi"/>
        </w:rPr>
      </w:pPr>
      <w:r>
        <w:rPr>
          <w:rFonts w:cs="Calibri" w:cstheme="minorHAnsi"/>
        </w:rPr>
        <w:t>-  Zabezpieczenie nadczęstotliwościowe/podczęstotliwościowe</w:t>
      </w:r>
    </w:p>
    <w:p>
      <w:pPr>
        <w:pStyle w:val="Normal"/>
        <w:suppressAutoHyphens w:val="true"/>
        <w:ind w:left="720" w:right="709" w:hanging="0"/>
        <w:rPr>
          <w:rFonts w:ascii="Calibri" w:hAnsi="Calibri" w:cs="Calibri" w:asciiTheme="minorHAnsi" w:cstheme="minorHAnsi" w:hAnsiTheme="minorHAnsi"/>
        </w:rPr>
      </w:pPr>
      <w:r>
        <w:rPr>
          <w:rFonts w:cs="Calibri" w:cstheme="minorHAnsi"/>
        </w:rPr>
        <w:t>-  Zabezpieczenie nadnapięciowe/podnapięciowe</w:t>
      </w:r>
    </w:p>
    <w:p>
      <w:pPr>
        <w:pStyle w:val="Normal"/>
        <w:suppressAutoHyphens w:val="true"/>
        <w:ind w:left="720" w:right="709" w:hanging="0"/>
        <w:rPr>
          <w:rFonts w:ascii="Calibri" w:hAnsi="Calibri" w:cs="Calibri" w:asciiTheme="minorHAnsi" w:cstheme="minorHAnsi" w:hAnsiTheme="minorHAnsi"/>
        </w:rPr>
      </w:pPr>
      <w:r>
        <w:rPr>
          <w:rFonts w:cs="Calibri" w:cstheme="minorHAnsi"/>
        </w:rPr>
        <w:t>-  Zabezpieczenie od asymetrii napięciowej</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Odczyty parametrów silnika: ciśnienia oleju, temperatury chłodziwa, obrotów silnika, napięcia akumulatorów, poziomu paliwa</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Zabezpieczenia silnika: zbyt niskie ciśnienie oleju, zbyt wysoka temperatura chłodziwa, błąd rozruchu, niskie/wysokie napięcie akumulatora, niskie/wysokie obroty silnika</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Programowane wejścia/wyjścia</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Zabezpieczenia generatora 3-fazowego:</w:t>
      </w:r>
    </w:p>
    <w:p>
      <w:pPr>
        <w:pStyle w:val="Normal"/>
        <w:suppressAutoHyphens w:val="true"/>
        <w:ind w:left="708" w:right="709" w:hanging="0"/>
        <w:rPr>
          <w:rFonts w:ascii="Calibri" w:hAnsi="Calibri" w:cs="Calibri" w:asciiTheme="minorHAnsi" w:cstheme="minorHAnsi" w:hAnsiTheme="minorHAnsi"/>
        </w:rPr>
      </w:pPr>
      <w:r>
        <w:rPr>
          <w:rFonts w:cs="Calibri" w:cstheme="minorHAnsi"/>
        </w:rPr>
        <w:t>- Zabezpieczenie nadczęstotliwościowe /podczęstotliwościowe</w:t>
      </w:r>
    </w:p>
    <w:p>
      <w:pPr>
        <w:pStyle w:val="Normal"/>
        <w:suppressAutoHyphens w:val="true"/>
        <w:ind w:left="708" w:right="709" w:hanging="0"/>
        <w:rPr>
          <w:rFonts w:ascii="Calibri" w:hAnsi="Calibri" w:cs="Calibri" w:asciiTheme="minorHAnsi" w:cstheme="minorHAnsi" w:hAnsiTheme="minorHAnsi"/>
        </w:rPr>
      </w:pPr>
      <w:r>
        <w:rPr>
          <w:rFonts w:cs="Calibri" w:cstheme="minorHAnsi"/>
        </w:rPr>
        <w:t>- Zabezpieczenie nadnapięciowe/podnapięciowe</w:t>
      </w:r>
    </w:p>
    <w:p>
      <w:pPr>
        <w:pStyle w:val="Normal"/>
        <w:suppressAutoHyphens w:val="true"/>
        <w:ind w:left="708" w:right="709" w:hanging="0"/>
        <w:rPr>
          <w:rFonts w:ascii="Calibri" w:hAnsi="Calibri" w:cs="Calibri" w:asciiTheme="minorHAnsi" w:cstheme="minorHAnsi" w:hAnsiTheme="minorHAnsi"/>
        </w:rPr>
      </w:pPr>
      <w:r>
        <w:rPr>
          <w:rFonts w:cs="Calibri" w:cstheme="minorHAnsi"/>
        </w:rPr>
        <w:t>- Zabezpieczenie od asymetrii prądowej/napięciowej</w:t>
      </w:r>
    </w:p>
    <w:p>
      <w:pPr>
        <w:pStyle w:val="Normal"/>
        <w:suppressAutoHyphens w:val="true"/>
        <w:ind w:left="708" w:right="709" w:hanging="0"/>
        <w:rPr>
          <w:rFonts w:ascii="Calibri" w:hAnsi="Calibri" w:cs="Calibri" w:asciiTheme="minorHAnsi" w:cstheme="minorHAnsi" w:hAnsiTheme="minorHAnsi"/>
        </w:rPr>
      </w:pPr>
      <w:r>
        <w:rPr>
          <w:rFonts w:cs="Calibri" w:cstheme="minorHAnsi"/>
        </w:rPr>
        <w:t>- Zabezpieczenie nadprądowe/od przeciążeń</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Licznik godzin pracy</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Rejestracja historii zdarzeń</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Zacisk wzbudzenia wstępnego D+</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Programowany autotest agregatu</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Menu w języku polskim</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Bezpłatne oprogramowanie komunikacyjne dostępne na stronie producenta</w:t>
      </w:r>
    </w:p>
    <w:p>
      <w:pPr>
        <w:pStyle w:val="Normal"/>
        <w:suppressAutoHyphens w:val="true"/>
        <w:ind w:left="720" w:right="709" w:hanging="0"/>
        <w:rPr>
          <w:rFonts w:ascii="Calibri" w:hAnsi="Calibri" w:cs="Calibri" w:asciiTheme="minorHAnsi" w:cstheme="minorHAnsi" w:hAnsiTheme="minorHAnsi"/>
        </w:rPr>
      </w:pPr>
      <w:r>
        <w:rPr>
          <w:rFonts w:cs="Calibri" w:cstheme="minorHAnsi"/>
        </w:rPr>
      </w:r>
    </w:p>
    <w:p>
      <w:pPr>
        <w:pStyle w:val="Normal"/>
        <w:rPr>
          <w:rFonts w:ascii="Calibri" w:hAnsi="Calibri" w:cs="Calibri" w:asciiTheme="minorHAnsi" w:cstheme="minorHAnsi" w:hAnsiTheme="minorHAnsi"/>
          <w:b/>
          <w:b/>
          <w:lang w:eastAsia="pl-PL"/>
        </w:rPr>
      </w:pPr>
      <w:r>
        <w:rPr>
          <w:rFonts w:cs="Calibri" w:cstheme="minorHAnsi"/>
          <w:b/>
          <w:lang w:eastAsia="pl-PL"/>
        </w:rPr>
        <w:t>Możliwości opcjonalne :</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RS232/RS485/USB</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MODBUS RTU/TCP</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Obsługa Internetu z serwerem sieciowym przez LAN/WAN</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Obsługa Internetu przez GPRS</w:t>
      </w:r>
    </w:p>
    <w:p>
      <w:pPr>
        <w:pStyle w:val="Normal"/>
        <w:numPr>
          <w:ilvl w:val="0"/>
          <w:numId w:val="34"/>
        </w:numPr>
        <w:suppressAutoHyphens w:val="true"/>
        <w:ind w:left="720" w:right="709" w:hanging="360"/>
        <w:rPr>
          <w:rFonts w:ascii="Calibri" w:hAnsi="Calibri" w:cs="Calibri" w:asciiTheme="minorHAnsi" w:cstheme="minorHAnsi" w:hAnsiTheme="minorHAnsi"/>
        </w:rPr>
      </w:pPr>
      <w:r>
        <w:rPr>
          <w:rFonts w:cs="Calibri" w:cstheme="minorHAnsi"/>
        </w:rPr>
        <w:t>Komunikacja SMS, e-mail</w:t>
      </w:r>
    </w:p>
    <w:p>
      <w:pPr>
        <w:pStyle w:val="NoSpacing"/>
        <w:spacing w:lineRule="auto" w:line="276"/>
        <w:rPr>
          <w:rFonts w:ascii="Calibri" w:hAnsi="Calibri" w:cs="Calibri" w:asciiTheme="minorHAnsi" w:cstheme="minorHAnsi" w:hAnsiTheme="minorHAnsi"/>
        </w:rPr>
      </w:pPr>
      <w:r>
        <w:rPr>
          <w:rFonts w:cs="Calibri" w:cstheme="minorHAnsi"/>
        </w:rPr>
      </w:r>
    </w:p>
    <w:p>
      <w:pPr>
        <w:pStyle w:val="NoSpacing"/>
        <w:spacing w:lineRule="auto" w:line="276"/>
        <w:rPr>
          <w:rFonts w:ascii="Calibri" w:hAnsi="Calibri" w:cs="Calibri" w:asciiTheme="minorHAnsi" w:cstheme="minorHAnsi" w:hAnsiTheme="minorHAnsi"/>
        </w:rPr>
      </w:pPr>
      <w:r>
        <w:rPr>
          <w:rFonts w:cs="Calibri" w:cstheme="minorHAnsi"/>
        </w:rPr>
        <w:t>Gwarancja - Wykonawca zapewni konieczne przeglądy gwarancyjne przez okres 60 miesięcy.</w:t>
      </w:r>
    </w:p>
    <w:p>
      <w:pPr>
        <w:pStyle w:val="NoSpacing"/>
        <w:spacing w:lineRule="auto" w:line="276"/>
        <w:rPr/>
      </w:pPr>
      <w:r>
        <w:rPr/>
      </w:r>
    </w:p>
    <w:p>
      <w:pPr>
        <w:pStyle w:val="Nagwek3"/>
        <w:widowControl w:val="false"/>
        <w:numPr>
          <w:ilvl w:val="2"/>
          <w:numId w:val="48"/>
        </w:numPr>
        <w:bidi w:val="0"/>
        <w:ind w:left="567" w:right="0" w:hanging="567"/>
        <w:jc w:val="left"/>
        <w:outlineLvl w:val="1"/>
        <w:rPr/>
      </w:pPr>
      <w:bookmarkStart w:id="37" w:name="_Toc10188546"/>
      <w:r>
        <w:rPr/>
        <w:t>Wymagania i cechy elementów modernizacji serwerowni</w:t>
      </w:r>
      <w:bookmarkEnd w:id="37"/>
    </w:p>
    <w:p>
      <w:pPr>
        <w:pStyle w:val="Normal"/>
        <w:rPr/>
      </w:pPr>
      <w:r>
        <w:rPr/>
      </w:r>
    </w:p>
    <w:p>
      <w:pPr>
        <w:pStyle w:val="Nagwek4"/>
        <w:widowControl w:val="false"/>
        <w:numPr>
          <w:ilvl w:val="3"/>
          <w:numId w:val="48"/>
        </w:numPr>
        <w:tabs>
          <w:tab w:val="clear" w:pos="450"/>
          <w:tab w:val="clear" w:pos="2385"/>
          <w:tab w:val="left" w:pos="510" w:leader="none"/>
          <w:tab w:val="left" w:pos="570" w:leader="none"/>
        </w:tabs>
        <w:bidi w:val="0"/>
        <w:ind w:left="567" w:right="0" w:hanging="624"/>
        <w:jc w:val="left"/>
        <w:outlineLvl w:val="3"/>
        <w:rPr/>
      </w:pPr>
      <w:bookmarkStart w:id="38" w:name="_Toc7176650"/>
      <w:r>
        <w:rPr/>
        <w:t>Wymagania dotyczące wykonania prac adaptacyjnych w pomieszczeniu</w:t>
      </w:r>
      <w:bookmarkEnd w:id="38"/>
    </w:p>
    <w:p>
      <w:pPr>
        <w:pStyle w:val="NoSpacing"/>
        <w:spacing w:lineRule="auto" w:line="276"/>
        <w:rPr/>
      </w:pPr>
      <w:r>
        <w:rPr/>
      </w:r>
    </w:p>
    <w:p>
      <w:pPr>
        <w:pStyle w:val="NoSpacing"/>
        <w:spacing w:lineRule="auto" w:line="276"/>
        <w:ind w:firstLine="708"/>
        <w:jc w:val="both"/>
        <w:rPr/>
      </w:pPr>
      <w:r>
        <w:rPr/>
        <w:t>Uprzątnięcie wskazanego pomieszczenia Serwerowni oraz przygotowanie go pod prace remontowo-instalacyjne, w tym deinstalacja sprzętu zastanego w pomieszczeniach Serwerowni np. szaf, itp. powinno być wykonane przez wykonawcę pod nadzorem właściwych służby Zamawiającego.</w:t>
      </w:r>
    </w:p>
    <w:p>
      <w:pPr>
        <w:pStyle w:val="NoSpacing"/>
        <w:spacing w:lineRule="auto" w:line="276"/>
        <w:ind w:firstLine="708"/>
        <w:jc w:val="both"/>
        <w:rPr/>
      </w:pPr>
      <w:r>
        <w:rPr/>
        <w:t>Pomieszczenie Serwerowni Podstawowej zostanie przygotowane do montażu: systemu klimatyzacji, systemu kontroli dostępu do pomieszczenia, szafy rack, systemu wykrywania pożaru oraz gaszenia, wydzielonego obwodu zasilania, systemu sygnalizacji napadu i włamania, koryta i przewierty kablowe – w niezbędnym zakresie.</w:t>
      </w:r>
    </w:p>
    <w:p>
      <w:pPr>
        <w:pStyle w:val="NoSpacing"/>
        <w:spacing w:lineRule="auto" w:line="276"/>
        <w:jc w:val="both"/>
        <w:rPr/>
      </w:pPr>
      <w:r>
        <w:rPr/>
        <w:t>Roboty budowlane powinny być przeprowadzone w sposób nie zakłócający normalnej pracy podmiotu leczniczego.</w:t>
      </w:r>
    </w:p>
    <w:p>
      <w:pPr>
        <w:pStyle w:val="NoSpacing"/>
        <w:spacing w:lineRule="auto" w:line="276"/>
        <w:jc w:val="both"/>
        <w:rPr/>
      </w:pPr>
      <w:r>
        <w:rPr/>
        <w:t>Ściany i podłoga powinny zostać wykonane z materiałów niepalnych zgodnie ze standardami budowy i zabezpieczania tego typu obiektów, kanały kablowe mają zostać zabezpieczone pod kątem ppoż.</w:t>
      </w:r>
    </w:p>
    <w:p>
      <w:pPr>
        <w:pStyle w:val="NoSpacing"/>
        <w:spacing w:lineRule="auto" w:line="276"/>
        <w:jc w:val="both"/>
        <w:rPr/>
      </w:pPr>
      <w:r>
        <w:rPr/>
        <w:t>Szafy rack mają zostać umiejscowione w sposób nieutrudniający do nich dostępu oraz w miejscach dostępu do zbiorczych koryt kablowych.</w:t>
      </w:r>
    </w:p>
    <w:p>
      <w:pPr>
        <w:pStyle w:val="NoSpacing"/>
        <w:spacing w:lineRule="auto" w:line="276"/>
        <w:jc w:val="both"/>
        <w:rPr/>
      </w:pPr>
      <w:r>
        <w:rPr/>
        <w:t>Szafy rack mają być zamykane z dostępem z przodu i z tyłu.</w:t>
      </w:r>
    </w:p>
    <w:p>
      <w:pPr>
        <w:pStyle w:val="NoSpacing"/>
        <w:spacing w:lineRule="auto" w:line="276"/>
        <w:rPr/>
      </w:pPr>
      <w:r>
        <w:rPr/>
        <w:t xml:space="preserve">W ramach adaptacji pomieszczenia na potrzeby Serwerowni Podstawowej przewidziano: </w:t>
      </w:r>
    </w:p>
    <w:p>
      <w:pPr>
        <w:pStyle w:val="Normal"/>
        <w:rPr>
          <w:i/>
          <w:i/>
        </w:rPr>
      </w:pPr>
      <w:r>
        <w:rPr>
          <w:i/>
        </w:rPr>
        <w:t xml:space="preserve">roboty budowlane obejmujące: </w:t>
      </w:r>
    </w:p>
    <w:p>
      <w:pPr>
        <w:pStyle w:val="NoSpacing"/>
        <w:numPr>
          <w:ilvl w:val="0"/>
          <w:numId w:val="12"/>
        </w:numPr>
        <w:spacing w:lineRule="auto" w:line="276"/>
        <w:ind w:left="993" w:hanging="360"/>
        <w:rPr/>
      </w:pPr>
      <w:r>
        <w:rPr/>
        <w:t>wymianę istniejących drzwi do serwerowni na drzwi antywłamaniowe (szerokość min. 90 cm, oraz 200cm wysokości – wymiary mierzone w świetle ościeżnicy),</w:t>
      </w:r>
    </w:p>
    <w:p>
      <w:pPr>
        <w:pStyle w:val="NoSpacing"/>
        <w:numPr>
          <w:ilvl w:val="0"/>
          <w:numId w:val="12"/>
        </w:numPr>
        <w:spacing w:lineRule="auto" w:line="276"/>
        <w:ind w:left="993" w:hanging="360"/>
        <w:rPr/>
      </w:pPr>
      <w:r>
        <w:rPr/>
        <w:t>montaż korytek i drabinek kablowych.</w:t>
      </w:r>
    </w:p>
    <w:p>
      <w:pPr>
        <w:pStyle w:val="NoSpacing"/>
        <w:spacing w:lineRule="auto" w:line="276"/>
        <w:ind w:left="1776" w:hanging="0"/>
        <w:rPr/>
      </w:pPr>
      <w:r>
        <w:rPr/>
      </w:r>
    </w:p>
    <w:p>
      <w:pPr>
        <w:pStyle w:val="Normal"/>
        <w:rPr>
          <w:i/>
          <w:i/>
        </w:rPr>
      </w:pPr>
      <w:r>
        <w:rPr>
          <w:i/>
        </w:rPr>
        <w:t>roboty elektryczne obejmujące:</w:t>
      </w:r>
    </w:p>
    <w:p>
      <w:pPr>
        <w:pStyle w:val="NoSpacing"/>
        <w:numPr>
          <w:ilvl w:val="0"/>
          <w:numId w:val="12"/>
        </w:numPr>
        <w:spacing w:lineRule="auto" w:line="276"/>
        <w:ind w:left="993" w:hanging="360"/>
        <w:rPr/>
      </w:pPr>
      <w:r>
        <w:rPr/>
        <w:t xml:space="preserve">podłączenia urządzeń serwerowni, klimatyzatorów, </w:t>
      </w:r>
    </w:p>
    <w:p>
      <w:pPr>
        <w:pStyle w:val="NoSpacing"/>
        <w:numPr>
          <w:ilvl w:val="0"/>
          <w:numId w:val="12"/>
        </w:numPr>
        <w:spacing w:lineRule="auto" w:line="276"/>
        <w:ind w:left="993" w:hanging="360"/>
        <w:rPr/>
      </w:pPr>
      <w:r>
        <w:rPr/>
        <w:t xml:space="preserve">montaż klimatyzatorów oraz montaż instalacji uziemiającej, </w:t>
      </w:r>
    </w:p>
    <w:p>
      <w:pPr>
        <w:pStyle w:val="NoSpacing"/>
        <w:numPr>
          <w:ilvl w:val="0"/>
          <w:numId w:val="12"/>
        </w:numPr>
        <w:spacing w:lineRule="auto" w:line="276"/>
        <w:ind w:left="993" w:hanging="360"/>
        <w:rPr/>
      </w:pPr>
      <w:r>
        <w:rPr/>
        <w:t xml:space="preserve">montaż centralki alarmowej wraz z podsystemem kontroli dostępu, </w:t>
      </w:r>
    </w:p>
    <w:p>
      <w:pPr>
        <w:pStyle w:val="NoSpacing"/>
        <w:numPr>
          <w:ilvl w:val="0"/>
          <w:numId w:val="12"/>
        </w:numPr>
        <w:spacing w:lineRule="auto" w:line="276"/>
        <w:ind w:left="993" w:hanging="360"/>
        <w:rPr/>
      </w:pPr>
      <w:r>
        <w:rPr/>
        <w:t>montaż systemu gaszenia SUG,</w:t>
      </w:r>
    </w:p>
    <w:p>
      <w:pPr>
        <w:pStyle w:val="NoSpacing"/>
        <w:numPr>
          <w:ilvl w:val="0"/>
          <w:numId w:val="12"/>
        </w:numPr>
        <w:spacing w:lineRule="auto" w:line="276"/>
        <w:ind w:left="993" w:hanging="360"/>
        <w:rPr/>
      </w:pPr>
      <w:r>
        <w:rPr/>
        <w:t>montaż systemu monitoringu pomieszczenia serwerowni w zakresie warunków środowiskowych,</w:t>
      </w:r>
    </w:p>
    <w:p>
      <w:pPr>
        <w:pStyle w:val="NoSpacing"/>
        <w:numPr>
          <w:ilvl w:val="0"/>
          <w:numId w:val="12"/>
        </w:numPr>
        <w:spacing w:lineRule="auto" w:line="276"/>
        <w:ind w:left="993" w:hanging="360"/>
        <w:rPr/>
      </w:pPr>
      <w:r>
        <w:rPr/>
        <w:t xml:space="preserve">montaż szafy serwerowej GPD/SRV, </w:t>
      </w:r>
    </w:p>
    <w:p>
      <w:pPr>
        <w:pStyle w:val="NoSpacing"/>
        <w:numPr>
          <w:ilvl w:val="0"/>
          <w:numId w:val="12"/>
        </w:numPr>
        <w:spacing w:lineRule="auto" w:line="276"/>
        <w:ind w:left="993" w:hanging="360"/>
        <w:rPr/>
      </w:pPr>
      <w:r>
        <w:rPr/>
        <w:t xml:space="preserve">montaż systemu monitoring wizyjnego. </w:t>
      </w:r>
    </w:p>
    <w:p>
      <w:pPr>
        <w:pStyle w:val="Normal"/>
        <w:rPr/>
      </w:pPr>
      <w:r>
        <w:rPr/>
      </w:r>
      <w:bookmarkStart w:id="39" w:name="__RefHeading__2102_793451886"/>
      <w:bookmarkStart w:id="40" w:name="_Toc522258330"/>
      <w:bookmarkStart w:id="41" w:name="__RefHeading__2102_793451886"/>
      <w:bookmarkStart w:id="42" w:name="_Toc522258330"/>
      <w:bookmarkEnd w:id="41"/>
      <w:bookmarkEnd w:id="42"/>
    </w:p>
    <w:p>
      <w:pPr>
        <w:pStyle w:val="Nagwek4"/>
        <w:widowControl w:val="false"/>
        <w:numPr>
          <w:ilvl w:val="3"/>
          <w:numId w:val="48"/>
        </w:numPr>
        <w:tabs>
          <w:tab w:val="clear" w:pos="450"/>
          <w:tab w:val="clear" w:pos="2385"/>
          <w:tab w:val="left" w:pos="510" w:leader="none"/>
          <w:tab w:val="left" w:pos="570" w:leader="none"/>
        </w:tabs>
        <w:bidi w:val="0"/>
        <w:ind w:left="624" w:right="0" w:hanging="624"/>
        <w:jc w:val="left"/>
        <w:outlineLvl w:val="3"/>
        <w:rPr/>
      </w:pPr>
      <w:r>
        <w:rPr/>
        <w:t>Szafa serwerowa rack</w:t>
      </w:r>
    </w:p>
    <w:p>
      <w:pPr>
        <w:pStyle w:val="NoSpacing"/>
        <w:spacing w:lineRule="auto" w:line="276"/>
        <w:rPr/>
      </w:pPr>
      <w:r>
        <w:rPr/>
      </w:r>
    </w:p>
    <w:p>
      <w:pPr>
        <w:pStyle w:val="NoSpacing"/>
        <w:spacing w:lineRule="auto" w:line="276"/>
        <w:rPr/>
      </w:pPr>
      <w:r>
        <w:rPr/>
        <w:t>Minimalne parametry szafy serwerowej z wyposażeniem:</w:t>
      </w:r>
    </w:p>
    <w:p>
      <w:pPr>
        <w:pStyle w:val="ListParagraph"/>
        <w:widowControl w:val="false"/>
        <w:numPr>
          <w:ilvl w:val="0"/>
          <w:numId w:val="35"/>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Wysokość wewnętrzna</w:t>
        <w:tab/>
        <w:t>42U</w:t>
      </w:r>
    </w:p>
    <w:p>
      <w:pPr>
        <w:pStyle w:val="ListParagraph"/>
        <w:widowControl w:val="false"/>
        <w:numPr>
          <w:ilvl w:val="0"/>
          <w:numId w:val="35"/>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Wysokość</w:t>
        <w:tab/>
        <w:t>2055 mm</w:t>
      </w:r>
    </w:p>
    <w:p>
      <w:pPr>
        <w:pStyle w:val="ListParagraph"/>
        <w:widowControl w:val="false"/>
        <w:numPr>
          <w:ilvl w:val="0"/>
          <w:numId w:val="35"/>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Szerokość</w:t>
        <w:tab/>
        <w:t>800 mm</w:t>
      </w:r>
    </w:p>
    <w:p>
      <w:pPr>
        <w:pStyle w:val="ListParagraph"/>
        <w:widowControl w:val="false"/>
        <w:numPr>
          <w:ilvl w:val="0"/>
          <w:numId w:val="35"/>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Głębokość</w:t>
        <w:tab/>
        <w:t>1000 mm</w:t>
      </w:r>
    </w:p>
    <w:p>
      <w:pPr>
        <w:pStyle w:val="ListParagraph"/>
        <w:widowControl w:val="false"/>
        <w:numPr>
          <w:ilvl w:val="0"/>
          <w:numId w:val="35"/>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Maksymalna nośność</w:t>
        <w:tab/>
        <w:t>Min. 800 kg</w:t>
      </w:r>
    </w:p>
    <w:p>
      <w:pPr>
        <w:pStyle w:val="ListParagraph"/>
        <w:widowControl w:val="false"/>
        <w:numPr>
          <w:ilvl w:val="0"/>
          <w:numId w:val="35"/>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Dodatkowe informacje</w:t>
        <w:tab/>
      </w:r>
    </w:p>
    <w:p>
      <w:pPr>
        <w:pStyle w:val="ListParagraph"/>
        <w:widowControl w:val="false"/>
        <w:numPr>
          <w:ilvl w:val="1"/>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Drzwi przednie stalowe perforowane z zamkiem</w:t>
      </w:r>
    </w:p>
    <w:p>
      <w:pPr>
        <w:pStyle w:val="ListParagraph"/>
        <w:widowControl w:val="false"/>
        <w:numPr>
          <w:ilvl w:val="1"/>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Drzwi tylne stalowe perforowane dwuskrzydłowe uchylne z zamkiem</w:t>
      </w:r>
    </w:p>
    <w:p>
      <w:pPr>
        <w:pStyle w:val="ListParagraph"/>
        <w:widowControl w:val="false"/>
        <w:numPr>
          <w:ilvl w:val="1"/>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Drzwi boczne demontowane na zatrzaskach z możliwością montażu zamka</w:t>
      </w:r>
    </w:p>
    <w:p>
      <w:pPr>
        <w:pStyle w:val="ListParagraph"/>
        <w:widowControl w:val="false"/>
        <w:numPr>
          <w:ilvl w:val="1"/>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Wyposażenie: 4 wentylatory, 3 półki, listwa zasilająca, 40 koszyków ze śrubami</w:t>
      </w:r>
    </w:p>
    <w:p>
      <w:pPr>
        <w:pStyle w:val="ListParagraph"/>
        <w:widowControl w:val="false"/>
        <w:numPr>
          <w:ilvl w:val="1"/>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Zabezpieczona przed rdzą, utlenianiem, porysowaniem, korozją</w:t>
      </w:r>
    </w:p>
    <w:p>
      <w:pPr>
        <w:pStyle w:val="ListParagraph"/>
        <w:widowControl w:val="false"/>
        <w:numPr>
          <w:ilvl w:val="1"/>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Dwa przepusty kablowe - szczotkowy w suficie, kablowy w podłodze</w:t>
      </w:r>
    </w:p>
    <w:p>
      <w:pPr>
        <w:pStyle w:val="ListParagraph"/>
        <w:widowControl w:val="false"/>
        <w:numPr>
          <w:ilvl w:val="0"/>
          <w:numId w:val="35"/>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Stopień ochrony: IP20</w:t>
      </w:r>
    </w:p>
    <w:p>
      <w:pPr>
        <w:pStyle w:val="ListParagraph"/>
        <w:widowControl w:val="false"/>
        <w:numPr>
          <w:ilvl w:val="0"/>
          <w:numId w:val="35"/>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Kolor </w:t>
        <w:tab/>
        <w:t>Czarny</w:t>
      </w:r>
    </w:p>
    <w:p>
      <w:pPr>
        <w:pStyle w:val="ListParagraph"/>
        <w:widowControl w:val="false"/>
        <w:numPr>
          <w:ilvl w:val="0"/>
          <w:numId w:val="35"/>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Wyposażenie dodatkowe</w:t>
      </w:r>
    </w:p>
    <w:p>
      <w:pPr>
        <w:pStyle w:val="ListParagraph"/>
        <w:widowControl w:val="false"/>
        <w:numPr>
          <w:ilvl w:val="1"/>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Cokół do szafy</w:t>
      </w:r>
    </w:p>
    <w:p>
      <w:pPr>
        <w:pStyle w:val="ListParagraph"/>
        <w:widowControl w:val="false"/>
        <w:numPr>
          <w:ilvl w:val="1"/>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Listwa zasilająca z funkcją monitoringu i zarządzania przez IP 19'':</w:t>
      </w:r>
    </w:p>
    <w:p>
      <w:pPr>
        <w:pStyle w:val="ListParagraph"/>
        <w:widowControl w:val="false"/>
        <w:numPr>
          <w:ilvl w:val="2"/>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Typ gniazda wejściowego kabel z wtykiem IEC320 C20 (16A) </w:t>
      </w:r>
    </w:p>
    <w:p>
      <w:pPr>
        <w:pStyle w:val="ListParagraph"/>
        <w:widowControl w:val="false"/>
        <w:numPr>
          <w:ilvl w:val="2"/>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Liczba gniazd wyjściowych 8 szt. IEC C13</w:t>
      </w:r>
    </w:p>
    <w:p>
      <w:pPr>
        <w:pStyle w:val="ListParagraph"/>
        <w:widowControl w:val="false"/>
        <w:numPr>
          <w:ilvl w:val="2"/>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Możliwość zamontowania w szafie rack 19"</w:t>
      </w:r>
    </w:p>
    <w:p>
      <w:pPr>
        <w:pStyle w:val="ListParagraph"/>
        <w:widowControl w:val="false"/>
        <w:numPr>
          <w:ilvl w:val="2"/>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Pomiar natężenia, napięcia prądu (wejściowego) </w:t>
      </w:r>
    </w:p>
    <w:p>
      <w:pPr>
        <w:pStyle w:val="ListParagraph"/>
        <w:widowControl w:val="false"/>
        <w:numPr>
          <w:ilvl w:val="2"/>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Wbudowany czujnik temperatury oraz wilgotności monitoruje warunki pracy </w:t>
      </w:r>
    </w:p>
    <w:p>
      <w:pPr>
        <w:pStyle w:val="ListParagraph"/>
        <w:widowControl w:val="false"/>
        <w:numPr>
          <w:ilvl w:val="2"/>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Wyposażona w obsługę Java oraz przeglądarek internetowych </w:t>
      </w:r>
    </w:p>
    <w:p>
      <w:pPr>
        <w:pStyle w:val="ListParagraph"/>
        <w:widowControl w:val="false"/>
        <w:numPr>
          <w:ilvl w:val="2"/>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Konfigurowalne alarmy ostrzegawcze oraz przeciążeniowe </w:t>
      </w:r>
    </w:p>
    <w:p>
      <w:pPr>
        <w:pStyle w:val="ListParagraph"/>
        <w:widowControl w:val="false"/>
        <w:numPr>
          <w:ilvl w:val="2"/>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Konfiguracja aktywacji zasilania z opóźnieniem </w:t>
      </w:r>
    </w:p>
    <w:p>
      <w:pPr>
        <w:pStyle w:val="ListParagraph"/>
        <w:widowControl w:val="false"/>
        <w:numPr>
          <w:ilvl w:val="2"/>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Konfiguracja z poziomu przeglądarki cyklu zasilania każdego z portów </w:t>
      </w:r>
    </w:p>
    <w:p>
      <w:pPr>
        <w:pStyle w:val="ListParagraph"/>
        <w:widowControl w:val="false"/>
        <w:numPr>
          <w:ilvl w:val="2"/>
          <w:numId w:val="35"/>
        </w:numPr>
        <w:tabs>
          <w:tab w:val="clear" w:pos="708"/>
          <w:tab w:val="left" w:pos="142" w:leader="none"/>
        </w:tabs>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Sygnalizacja diodowa stanu zasilania każdego z gniazd</w:t>
      </w:r>
    </w:p>
    <w:p>
      <w:pPr>
        <w:pStyle w:val="NoSpacing"/>
        <w:spacing w:lineRule="auto" w:line="276"/>
        <w:rPr/>
      </w:pPr>
      <w:r>
        <w:rPr/>
      </w:r>
    </w:p>
    <w:p>
      <w:pPr>
        <w:pStyle w:val="NoSpacing"/>
        <w:spacing w:lineRule="auto" w:line="276"/>
        <w:rPr/>
      </w:pPr>
      <w:r>
        <w:rPr/>
      </w:r>
    </w:p>
    <w:p>
      <w:pPr>
        <w:pStyle w:val="Nagwek4"/>
        <w:widowControl w:val="false"/>
        <w:numPr>
          <w:ilvl w:val="3"/>
          <w:numId w:val="48"/>
        </w:numPr>
        <w:tabs>
          <w:tab w:val="clear" w:pos="450"/>
          <w:tab w:val="clear" w:pos="2385"/>
          <w:tab w:val="left" w:pos="510" w:leader="none"/>
          <w:tab w:val="left" w:pos="570" w:leader="none"/>
        </w:tabs>
        <w:bidi w:val="0"/>
        <w:ind w:left="567" w:right="0" w:hanging="567"/>
        <w:jc w:val="left"/>
        <w:outlineLvl w:val="3"/>
        <w:rPr/>
      </w:pPr>
      <w:r>
        <w:rPr/>
        <w:t>Klimatyzacja</w:t>
      </w:r>
    </w:p>
    <w:p>
      <w:pPr>
        <w:pStyle w:val="NoSpacing"/>
        <w:spacing w:lineRule="auto" w:line="276"/>
        <w:rPr/>
      </w:pPr>
      <w:r>
        <w:rPr/>
      </w:r>
    </w:p>
    <w:p>
      <w:pPr>
        <w:pStyle w:val="Normal"/>
        <w:ind w:firstLine="708"/>
        <w:rPr>
          <w:rFonts w:ascii="Calibri" w:hAnsi="Calibri" w:cs="Calibri" w:asciiTheme="minorHAnsi" w:cstheme="minorHAnsi" w:hAnsiTheme="minorHAnsi"/>
        </w:rPr>
      </w:pPr>
      <w:r>
        <w:rPr>
          <w:rFonts w:cs="Calibri" w:cstheme="minorHAnsi"/>
        </w:rPr>
        <w:t>W pomieszczeniu Serwerowni Podstawowej (lub Zapasowej) ma być zainstalowany system klimatyzacji.</w:t>
      </w:r>
      <w:r>
        <w:rPr>
          <w:rFonts w:cs="Calibri" w:cstheme="minorHAnsi"/>
          <w:b/>
        </w:rPr>
        <w:t xml:space="preserve"> Decyzję o miejscu instalacji podejmie Zamawiający na etapie projektu. </w:t>
      </w:r>
      <w:r>
        <w:rPr>
          <w:rFonts w:cs="Calibri" w:cstheme="minorHAnsi"/>
        </w:rPr>
        <w:t xml:space="preserve"> Instalacja klimatyzatorów nie może utrudniać pracy innym urządzeniom ani nie ograniczać dostępu do innych zainstalowanych urządzeń.</w:t>
      </w:r>
    </w:p>
    <w:p>
      <w:pPr>
        <w:pStyle w:val="Normal"/>
        <w:rPr>
          <w:rFonts w:ascii="Calibri" w:hAnsi="Calibri" w:cs="Calibri" w:asciiTheme="minorHAnsi" w:cstheme="minorHAnsi" w:hAnsiTheme="minorHAnsi"/>
        </w:rPr>
      </w:pPr>
      <w:r>
        <w:rPr>
          <w:rFonts w:cs="Calibri" w:cstheme="minorHAnsi"/>
        </w:rPr>
      </w:r>
    </w:p>
    <w:p>
      <w:pPr>
        <w:pStyle w:val="Normal"/>
        <w:ind w:firstLine="708"/>
        <w:rPr>
          <w:rFonts w:ascii="Calibri" w:hAnsi="Calibri" w:cs="Calibri" w:asciiTheme="minorHAnsi" w:cstheme="minorHAnsi" w:hAnsiTheme="minorHAnsi"/>
        </w:rPr>
      </w:pPr>
      <w:r>
        <w:rPr>
          <w:rFonts w:cs="Calibri" w:cstheme="minorHAnsi"/>
        </w:rPr>
        <w:t xml:space="preserve">Określenie wartości zysków ciepła będzie możliwe do określenia na podstawie zaoferowanych przez Wykonawcę urządzeń, które zostaną umieszczone w Serwerowni. Dlatego przed przystąpieniem do realizacji zagadnienia Wykonawca powinien zweryfikować wszystkie parametry pomieszczenia i opracować dokumentację dla tego zakresu prac. </w:t>
      </w:r>
    </w:p>
    <w:p>
      <w:pPr>
        <w:pStyle w:val="Normal"/>
        <w:rPr>
          <w:rFonts w:ascii="Calibri" w:hAnsi="Calibri" w:cs="Calibri" w:asciiTheme="minorHAnsi" w:cstheme="minorHAnsi" w:hAnsiTheme="minorHAnsi"/>
        </w:rPr>
      </w:pPr>
      <w:r>
        <w:rPr>
          <w:rFonts w:cs="Calibri" w:cstheme="minorHAnsi"/>
        </w:rPr>
        <w:t>Klimatyzacja Serwerowni powinna składać się z dwóch oddzielnych klimatyzatorów, aby zapewnić redundancję klimatyzacji. W przypadku awarii jednego klimatyzatora, drugi przejmuję rolę pierwszego w celu zapewnienia stałej zadanej temperatury w serwerowni. Założono wstępnie, że moc chłodnicza oferowanego każdego klimatyzatora nie powinna być niższa niż 5kW. Przyjęto temperaturę powietrza w pomieszczeniu przez cały rok 18 – 22 °C.</w:t>
      </w:r>
    </w:p>
    <w:p>
      <w:pPr>
        <w:pStyle w:val="Normal"/>
        <w:rPr>
          <w:rFonts w:ascii="Calibri" w:hAnsi="Calibri" w:cs="Calibri" w:asciiTheme="minorHAnsi" w:cstheme="minorHAnsi" w:hAnsiTheme="minorHAnsi"/>
        </w:rPr>
      </w:pPr>
      <w:r>
        <w:rPr>
          <w:rFonts w:cs="Calibri" w:cstheme="minorHAnsi"/>
        </w:rPr>
      </w:r>
    </w:p>
    <w:p>
      <w:pPr>
        <w:pStyle w:val="Normal"/>
        <w:rPr>
          <w:rFonts w:ascii="Calibri" w:hAnsi="Calibri" w:cs="Calibri" w:asciiTheme="minorHAnsi" w:cstheme="minorHAnsi" w:hAnsiTheme="minorHAnsi"/>
        </w:rPr>
      </w:pPr>
      <w:r>
        <w:rPr>
          <w:rFonts w:cs="Calibri" w:cstheme="minorHAnsi"/>
        </w:rPr>
        <w:t>Klimatyzator musi posiadać następujące parametry:</w:t>
      </w:r>
    </w:p>
    <w:p>
      <w:pPr>
        <w:pStyle w:val="Normal"/>
        <w:rPr>
          <w:rFonts w:ascii="Calibri" w:hAnsi="Calibri" w:cs="Calibri" w:asciiTheme="minorHAnsi" w:cstheme="minorHAnsi" w:hAnsiTheme="minorHAnsi"/>
        </w:rPr>
      </w:pPr>
      <w:r>
        <w:rPr>
          <w:rFonts w:cs="Calibri" w:cstheme="minorHAnsi"/>
        </w:rPr>
        <w:t xml:space="preserve">Wydajność </w:t>
        <w:tab/>
        <w:tab/>
        <w:t xml:space="preserve">Chłodzenie kW  5.0 </w:t>
      </w:r>
    </w:p>
    <w:p>
      <w:pPr>
        <w:pStyle w:val="Normal"/>
        <w:rPr>
          <w:rFonts w:ascii="Calibri" w:hAnsi="Calibri" w:cs="Calibri" w:asciiTheme="minorHAnsi" w:cstheme="minorHAnsi" w:hAnsiTheme="minorHAnsi"/>
        </w:rPr>
      </w:pPr>
      <w:r>
        <w:rPr>
          <w:rFonts w:cs="Calibri" w:cstheme="minorHAnsi"/>
        </w:rPr>
        <w:tab/>
        <w:tab/>
        <w:tab/>
        <w:t>Grzanie kW 6.0</w:t>
      </w:r>
    </w:p>
    <w:p>
      <w:pPr>
        <w:pStyle w:val="Normal"/>
        <w:rPr>
          <w:rFonts w:ascii="Calibri" w:hAnsi="Calibri" w:cs="Calibri" w:asciiTheme="minorHAnsi" w:cstheme="minorHAnsi" w:hAnsiTheme="minorHAnsi"/>
        </w:rPr>
      </w:pPr>
      <w:r>
        <w:rPr>
          <w:rFonts w:cs="Calibri" w:cstheme="minorHAnsi"/>
        </w:rPr>
        <w:t>Zakres temperatur pracy</w:t>
      </w:r>
    </w:p>
    <w:p>
      <w:pPr>
        <w:pStyle w:val="Normal"/>
        <w:rPr>
          <w:rFonts w:ascii="Calibri" w:hAnsi="Calibri" w:cs="Calibri" w:asciiTheme="minorHAnsi" w:cstheme="minorHAnsi" w:hAnsiTheme="minorHAnsi"/>
        </w:rPr>
      </w:pPr>
      <w:r>
        <w:rPr>
          <w:rFonts w:cs="Calibri" w:cstheme="minorHAnsi"/>
        </w:rPr>
        <w:t xml:space="preserve">Chłodzenie    </w:t>
        <w:tab/>
        <w:t>°C    -15~46</w:t>
      </w:r>
    </w:p>
    <w:p>
      <w:pPr>
        <w:pStyle w:val="Normal"/>
        <w:rPr>
          <w:rFonts w:ascii="Calibri" w:hAnsi="Calibri" w:cs="Calibri" w:asciiTheme="minorHAnsi" w:cstheme="minorHAnsi" w:hAnsiTheme="minorHAnsi"/>
        </w:rPr>
      </w:pPr>
      <w:r>
        <w:rPr>
          <w:rFonts w:cs="Calibri" w:cstheme="minorHAnsi"/>
        </w:rPr>
        <w:t xml:space="preserve">Grzanie  </w:t>
        <w:tab/>
        <w:t>°C    -15~24</w:t>
      </w:r>
    </w:p>
    <w:p>
      <w:pPr>
        <w:pStyle w:val="Normal"/>
        <w:rPr>
          <w:rFonts w:ascii="Calibri" w:hAnsi="Calibri" w:cs="Calibri" w:asciiTheme="minorHAnsi" w:cstheme="minorHAnsi" w:hAnsiTheme="minorHAnsi"/>
        </w:rPr>
      </w:pPr>
      <w:r>
        <w:rPr>
          <w:rFonts w:cs="Calibri" w:cstheme="minorHAnsi"/>
        </w:rPr>
      </w:r>
    </w:p>
    <w:p>
      <w:pPr>
        <w:pStyle w:val="Normal"/>
        <w:rPr>
          <w:rFonts w:ascii="Calibri" w:hAnsi="Calibri" w:cs="Calibri" w:asciiTheme="minorHAnsi" w:cstheme="minorHAnsi" w:hAnsiTheme="minorHAnsi"/>
        </w:rPr>
      </w:pPr>
      <w:r>
        <w:rPr>
          <w:rFonts w:cs="Calibri" w:cstheme="minorHAnsi"/>
        </w:rPr>
        <w:t>Funkcje klimatyzatora:</w:t>
      </w:r>
    </w:p>
    <w:p>
      <w:pPr>
        <w:pStyle w:val="Normal"/>
        <w:rPr>
          <w:rFonts w:ascii="Calibri" w:hAnsi="Calibri" w:cs="Calibri" w:asciiTheme="minorHAnsi" w:cstheme="minorHAnsi" w:hAnsiTheme="minorHAnsi"/>
        </w:rPr>
      </w:pPr>
      <w:r>
        <w:rPr>
          <w:rFonts w:cs="Calibri" w:cstheme="minorHAnsi"/>
        </w:rPr>
        <w:t>Funkcja serwerowni: Umożliwia podłączenie 2 jednostek wewnętrznych 3-żyłowym przewodem, dzięki czemu możliwa jest praca naprzemienna. Dodatkowo spełniona jest funkcja zabezpieczająca (w przypadku awarii jednego urządzenia, drugie załączy się automatycznie) oraz funkcja wspierająca (oba urządzenia pracują jednocześnie, gdy w pomieszczeniu następuje znaczny wzrost temp.).</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Tryb ekonomiczny</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Pełna moc</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Cicha praca</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Automatyczna zmiana trybu pracy</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Automatyczne żaluzje pionowe i poziome</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Automatyczna regulacja intensywności nawiewu</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Automatyczny restart</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Program nocny</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Programator tygodniowy</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Kontrolka filtra</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Jonowy filtr o wydłużonej żywotności</w:t>
      </w:r>
    </w:p>
    <w:p>
      <w:pPr>
        <w:pStyle w:val="ListParagraph"/>
        <w:widowControl w:val="false"/>
        <w:numPr>
          <w:ilvl w:val="0"/>
          <w:numId w:val="36"/>
        </w:numPr>
        <w:tabs>
          <w:tab w:val="clear" w:pos="708"/>
          <w:tab w:val="left" w:pos="142" w:leader="none"/>
        </w:tabs>
        <w:spacing w:lineRule="auto" w:line="276"/>
        <w:ind w:left="1139" w:hanging="357"/>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Filtr Polifenolowy</w:t>
      </w:r>
    </w:p>
    <w:p>
      <w:pPr>
        <w:pStyle w:val="Normal"/>
        <w:rPr>
          <w:rFonts w:ascii="Calibri" w:hAnsi="Calibri" w:cs="Calibri" w:asciiTheme="minorHAnsi" w:cstheme="minorHAnsi" w:hAnsiTheme="minorHAnsi"/>
        </w:rPr>
      </w:pPr>
      <w:r>
        <w:rPr>
          <w:rFonts w:cs="Calibri" w:cstheme="minorHAnsi"/>
        </w:rPr>
        <w:t xml:space="preserve">Na etapie projektu należy zweryfikować konieczność zastosowania pompek do skroplin dla klimatyzatorów. </w:t>
      </w:r>
    </w:p>
    <w:p>
      <w:pPr>
        <w:pStyle w:val="NoSpacing"/>
        <w:spacing w:lineRule="auto" w:line="276"/>
        <w:rPr/>
      </w:pPr>
      <w:r>
        <w:rPr/>
      </w:r>
    </w:p>
    <w:p>
      <w:pPr>
        <w:pStyle w:val="NoSpacing"/>
        <w:spacing w:lineRule="auto" w:line="276"/>
        <w:rPr/>
      </w:pPr>
      <w:r>
        <w:rPr/>
      </w:r>
    </w:p>
    <w:p>
      <w:pPr>
        <w:pStyle w:val="Nagwek4"/>
        <w:widowControl w:val="false"/>
        <w:numPr>
          <w:ilvl w:val="3"/>
          <w:numId w:val="48"/>
        </w:numPr>
        <w:tabs>
          <w:tab w:val="clear" w:pos="450"/>
          <w:tab w:val="clear" w:pos="2385"/>
          <w:tab w:val="left" w:pos="510" w:leader="none"/>
          <w:tab w:val="left" w:pos="570" w:leader="none"/>
        </w:tabs>
        <w:bidi w:val="0"/>
        <w:ind w:left="567" w:right="0" w:hanging="567"/>
        <w:jc w:val="left"/>
        <w:outlineLvl w:val="3"/>
        <w:rPr/>
      </w:pPr>
      <w:r>
        <w:rPr/>
        <w:t>Drzwi do serwerowni</w:t>
      </w:r>
    </w:p>
    <w:p>
      <w:pPr>
        <w:pStyle w:val="NoSpacing"/>
        <w:spacing w:lineRule="auto" w:line="276"/>
        <w:rPr/>
      </w:pPr>
      <w:r>
        <w:rPr/>
      </w:r>
    </w:p>
    <w:p>
      <w:pPr>
        <w:pStyle w:val="NoSpacing"/>
        <w:spacing w:lineRule="auto" w:line="276"/>
        <w:rPr/>
      </w:pPr>
      <w:r>
        <w:rPr/>
        <w:t>Wymagania:</w:t>
      </w:r>
    </w:p>
    <w:p>
      <w:pPr>
        <w:pStyle w:val="NoSpacing"/>
        <w:numPr>
          <w:ilvl w:val="0"/>
          <w:numId w:val="9"/>
        </w:numPr>
        <w:spacing w:lineRule="auto" w:line="276"/>
        <w:rPr/>
      </w:pPr>
      <w:r>
        <w:rPr/>
        <w:t>Drzwi metalowe o odporności ogniowej min EI30 antywłamaniowe</w:t>
      </w:r>
    </w:p>
    <w:p>
      <w:pPr>
        <w:pStyle w:val="ListParagraph"/>
        <w:numPr>
          <w:ilvl w:val="0"/>
          <w:numId w:val="9"/>
        </w:numPr>
        <w:spacing w:lineRule="auto" w:line="276"/>
        <w:rPr>
          <w:rFonts w:ascii="Calibri" w:hAnsi="Calibri" w:eastAsia="Calibri"/>
          <w:sz w:val="22"/>
          <w:szCs w:val="22"/>
          <w:lang w:eastAsia="en-US"/>
        </w:rPr>
      </w:pPr>
      <w:r>
        <w:rPr>
          <w:rFonts w:eastAsia="Calibri" w:ascii="Calibri" w:hAnsi="Calibri"/>
          <w:sz w:val="22"/>
          <w:szCs w:val="22"/>
          <w:lang w:eastAsia="en-US"/>
        </w:rPr>
        <w:t>szerokość min. 90 cm, oraz 200cm wysokości – wymiary mierzone w świetle ościeżnicy,</w:t>
      </w:r>
    </w:p>
    <w:p>
      <w:pPr>
        <w:pStyle w:val="ListParagraph"/>
        <w:numPr>
          <w:ilvl w:val="0"/>
          <w:numId w:val="9"/>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jednoskrzydłowe</w:t>
      </w:r>
    </w:p>
    <w:p>
      <w:pPr>
        <w:pStyle w:val="ListParagraph"/>
        <w:numPr>
          <w:ilvl w:val="0"/>
          <w:numId w:val="9"/>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atestowane</w:t>
      </w:r>
    </w:p>
    <w:p>
      <w:pPr>
        <w:pStyle w:val="ListParagraph"/>
        <w:numPr>
          <w:ilvl w:val="0"/>
          <w:numId w:val="9"/>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klasy RC3</w:t>
      </w:r>
    </w:p>
    <w:p>
      <w:pPr>
        <w:pStyle w:val="ListParagraph"/>
        <w:numPr>
          <w:ilvl w:val="0"/>
          <w:numId w:val="9"/>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odporność ogniowa EI30</w:t>
      </w:r>
    </w:p>
    <w:p>
      <w:pPr>
        <w:pStyle w:val="ListParagraph"/>
        <w:numPr>
          <w:ilvl w:val="0"/>
          <w:numId w:val="9"/>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wypełnienie wkładem ognioodpornym</w:t>
      </w:r>
    </w:p>
    <w:p>
      <w:pPr>
        <w:pStyle w:val="ListParagraph"/>
        <w:numPr>
          <w:ilvl w:val="0"/>
          <w:numId w:val="9"/>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skrzydła wyposażone w uszczelki pęczniejące p.poż.</w:t>
      </w:r>
    </w:p>
    <w:p>
      <w:pPr>
        <w:pStyle w:val="ListParagraph"/>
        <w:numPr>
          <w:ilvl w:val="0"/>
          <w:numId w:val="9"/>
        </w:numPr>
        <w:spacing w:lineRule="auto" w:line="276"/>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ościeżnica ceowa lub kątowa.</w:t>
      </w:r>
    </w:p>
    <w:p>
      <w:pPr>
        <w:pStyle w:val="ListParagraph"/>
        <w:numPr>
          <w:ilvl w:val="0"/>
          <w:numId w:val="9"/>
        </w:numPr>
        <w:spacing w:lineRule="auto" w:line="276"/>
        <w:rPr>
          <w:rFonts w:ascii="Calibri" w:hAnsi="Calibri" w:eastAsia="Calibri"/>
          <w:sz w:val="22"/>
          <w:szCs w:val="22"/>
          <w:lang w:eastAsia="en-US"/>
        </w:rPr>
      </w:pPr>
      <w:r>
        <w:rPr>
          <w:rFonts w:eastAsia="Calibri" w:ascii="Calibri" w:hAnsi="Calibri"/>
          <w:sz w:val="22"/>
          <w:szCs w:val="22"/>
          <w:lang w:eastAsia="en-US"/>
        </w:rPr>
        <w:t>Okucia:</w:t>
      </w:r>
    </w:p>
    <w:p>
      <w:pPr>
        <w:pStyle w:val="ListParagraph"/>
        <w:numPr>
          <w:ilvl w:val="1"/>
          <w:numId w:val="9"/>
        </w:numPr>
        <w:spacing w:lineRule="auto" w:line="276"/>
        <w:rPr>
          <w:rFonts w:ascii="Calibri" w:hAnsi="Calibri" w:eastAsia="Calibri"/>
          <w:sz w:val="22"/>
          <w:szCs w:val="22"/>
          <w:lang w:eastAsia="en-US"/>
        </w:rPr>
      </w:pPr>
      <w:r>
        <w:rPr>
          <w:rFonts w:eastAsia="Calibri" w:ascii="Calibri" w:hAnsi="Calibri"/>
          <w:sz w:val="22"/>
          <w:szCs w:val="22"/>
          <w:lang w:eastAsia="en-US"/>
        </w:rPr>
        <w:t>3 stałe bolce antywyważeniowe</w:t>
      </w:r>
    </w:p>
    <w:p>
      <w:pPr>
        <w:pStyle w:val="ListParagraph"/>
        <w:numPr>
          <w:ilvl w:val="1"/>
          <w:numId w:val="9"/>
        </w:numPr>
        <w:spacing w:lineRule="auto" w:line="276"/>
        <w:rPr>
          <w:rFonts w:ascii="Calibri" w:hAnsi="Calibri" w:eastAsia="Calibri"/>
          <w:sz w:val="22"/>
          <w:szCs w:val="22"/>
          <w:lang w:eastAsia="en-US"/>
        </w:rPr>
      </w:pPr>
      <w:r>
        <w:rPr>
          <w:rFonts w:eastAsia="Calibri" w:ascii="Calibri" w:hAnsi="Calibri"/>
          <w:sz w:val="22"/>
          <w:szCs w:val="22"/>
          <w:lang w:eastAsia="en-US"/>
        </w:rPr>
        <w:t>2 zawiasy trójdzielne</w:t>
      </w:r>
    </w:p>
    <w:p>
      <w:pPr>
        <w:pStyle w:val="ListParagraph"/>
        <w:numPr>
          <w:ilvl w:val="1"/>
          <w:numId w:val="9"/>
        </w:numPr>
        <w:spacing w:lineRule="auto" w:line="276"/>
        <w:rPr>
          <w:rFonts w:ascii="Calibri" w:hAnsi="Calibri" w:eastAsia="Calibri"/>
          <w:sz w:val="22"/>
          <w:szCs w:val="22"/>
          <w:lang w:eastAsia="en-US"/>
        </w:rPr>
      </w:pPr>
      <w:r>
        <w:rPr>
          <w:rFonts w:eastAsia="Calibri" w:ascii="Calibri" w:hAnsi="Calibri"/>
          <w:sz w:val="22"/>
          <w:szCs w:val="22"/>
          <w:lang w:eastAsia="en-US"/>
        </w:rPr>
        <w:t>1 zawias sprężynowy, pełniący funkcję samozamykacza</w:t>
      </w:r>
    </w:p>
    <w:p>
      <w:pPr>
        <w:pStyle w:val="ListParagraph"/>
        <w:numPr>
          <w:ilvl w:val="1"/>
          <w:numId w:val="9"/>
        </w:numPr>
        <w:spacing w:lineRule="auto" w:line="276"/>
        <w:rPr>
          <w:rFonts w:ascii="Calibri" w:hAnsi="Calibri" w:eastAsia="Calibri"/>
          <w:sz w:val="22"/>
          <w:szCs w:val="22"/>
          <w:lang w:eastAsia="en-US"/>
        </w:rPr>
      </w:pPr>
      <w:r>
        <w:rPr>
          <w:rFonts w:eastAsia="Calibri" w:ascii="Calibri" w:hAnsi="Calibri"/>
          <w:sz w:val="22"/>
          <w:szCs w:val="22"/>
          <w:lang w:eastAsia="en-US"/>
        </w:rPr>
        <w:t>Komplet klamek antywłamaniowych w klasie 4</w:t>
      </w:r>
    </w:p>
    <w:p>
      <w:pPr>
        <w:pStyle w:val="ListParagraph"/>
        <w:numPr>
          <w:ilvl w:val="1"/>
          <w:numId w:val="9"/>
        </w:numPr>
        <w:spacing w:lineRule="auto" w:line="276"/>
        <w:rPr>
          <w:rFonts w:ascii="Calibri" w:hAnsi="Calibri" w:eastAsia="Calibri"/>
          <w:sz w:val="22"/>
          <w:szCs w:val="22"/>
          <w:lang w:eastAsia="en-US"/>
        </w:rPr>
      </w:pPr>
      <w:r>
        <w:rPr>
          <w:rFonts w:eastAsia="Calibri" w:ascii="Calibri" w:hAnsi="Calibri"/>
          <w:sz w:val="22"/>
          <w:szCs w:val="22"/>
          <w:lang w:eastAsia="en-US"/>
        </w:rPr>
        <w:t>Komplet wkładek antywłamaniowych w klasie 5.2</w:t>
      </w:r>
    </w:p>
    <w:p>
      <w:pPr>
        <w:pStyle w:val="NoSpacing"/>
        <w:numPr>
          <w:ilvl w:val="0"/>
          <w:numId w:val="9"/>
        </w:numPr>
        <w:spacing w:lineRule="auto" w:line="276"/>
        <w:rPr/>
      </w:pPr>
      <w:r>
        <w:rPr/>
        <w:t>Przystosowane do systemu KD</w:t>
      </w:r>
    </w:p>
    <w:p>
      <w:pPr>
        <w:pStyle w:val="NoSpacing"/>
        <w:numPr>
          <w:ilvl w:val="0"/>
          <w:numId w:val="9"/>
        </w:numPr>
        <w:spacing w:lineRule="auto" w:line="276"/>
        <w:rPr/>
      </w:pPr>
      <w:r>
        <w:rPr/>
        <w:t>Przystosowane do montażu kontaktronu</w:t>
      </w:r>
    </w:p>
    <w:p>
      <w:pPr>
        <w:pStyle w:val="NoSpacing"/>
        <w:numPr>
          <w:ilvl w:val="0"/>
          <w:numId w:val="9"/>
        </w:numPr>
        <w:spacing w:lineRule="auto" w:line="276"/>
        <w:rPr/>
      </w:pPr>
      <w:r>
        <w:rPr/>
        <w:t>Wyposażone w zamki klasy C</w:t>
      </w:r>
    </w:p>
    <w:p>
      <w:pPr>
        <w:pStyle w:val="NoSpacing"/>
        <w:numPr>
          <w:ilvl w:val="0"/>
          <w:numId w:val="9"/>
        </w:numPr>
        <w:spacing w:lineRule="auto" w:line="276"/>
        <w:rPr/>
      </w:pPr>
      <w:r>
        <w:rPr/>
        <w:t xml:space="preserve">Wyposażone w samozamykacz  </w:t>
      </w:r>
    </w:p>
    <w:p>
      <w:pPr>
        <w:pStyle w:val="NoSpacing"/>
        <w:spacing w:lineRule="auto" w:line="276"/>
        <w:ind w:left="1428" w:hanging="0"/>
        <w:rPr/>
      </w:pPr>
      <w:r>
        <w:rPr/>
      </w:r>
    </w:p>
    <w:p>
      <w:pPr>
        <w:pStyle w:val="NoSpacing"/>
        <w:spacing w:lineRule="auto" w:line="276"/>
        <w:ind w:left="1776" w:hanging="0"/>
        <w:rPr/>
      </w:pPr>
      <w:r>
        <w:rPr/>
      </w:r>
    </w:p>
    <w:p>
      <w:pPr>
        <w:pStyle w:val="Nagwek4"/>
        <w:widowControl w:val="false"/>
        <w:numPr>
          <w:ilvl w:val="3"/>
          <w:numId w:val="48"/>
        </w:numPr>
        <w:tabs>
          <w:tab w:val="clear" w:pos="450"/>
          <w:tab w:val="clear" w:pos="2385"/>
          <w:tab w:val="left" w:pos="510" w:leader="none"/>
          <w:tab w:val="left" w:pos="570" w:leader="none"/>
        </w:tabs>
        <w:bidi w:val="0"/>
        <w:ind w:left="567" w:right="0" w:hanging="567"/>
        <w:jc w:val="left"/>
        <w:outlineLvl w:val="3"/>
        <w:rPr/>
      </w:pPr>
      <w:r>
        <w:rPr/>
        <w:t>SUG</w:t>
      </w:r>
    </w:p>
    <w:p>
      <w:pPr>
        <w:pStyle w:val="NoSpacing"/>
        <w:spacing w:lineRule="auto" w:line="276"/>
        <w:rPr/>
      </w:pPr>
      <w:r>
        <w:rPr/>
      </w:r>
    </w:p>
    <w:p>
      <w:pPr>
        <w:pStyle w:val="NoSpacing"/>
        <w:spacing w:lineRule="auto" w:line="276"/>
        <w:ind w:firstLine="708"/>
        <w:jc w:val="both"/>
        <w:rPr/>
      </w:pPr>
      <w:r>
        <w:rPr/>
        <w:t xml:space="preserve">Ochrona pomieszczenia Serwerowni zostanie zrealizowana za pomocą niezależnego urządzenia gaśniczego wraz z systemem sterującym i wykrywającym pożar. System SUG (Stałe Urządzenie Gaśnicze) oparty na wykorzystaniu gazowego środka gaśniczego. </w:t>
      </w:r>
    </w:p>
    <w:p>
      <w:pPr>
        <w:pStyle w:val="NoSpacing"/>
        <w:spacing w:lineRule="auto" w:line="276"/>
        <w:ind w:left="1224" w:hanging="0"/>
        <w:jc w:val="both"/>
        <w:rPr/>
      </w:pPr>
      <w:r>
        <w:rPr/>
      </w:r>
    </w:p>
    <w:p>
      <w:pPr>
        <w:pStyle w:val="NoSpacing"/>
        <w:spacing w:lineRule="auto" w:line="276"/>
        <w:ind w:firstLine="708"/>
        <w:jc w:val="both"/>
        <w:rPr/>
      </w:pPr>
      <w:r>
        <w:rPr/>
        <w:t>W okresie gwarancji i po okresie gwarancji zgodnie z Rozporządzeniem Ministra Spraw Wewnętrznych i Administracji z dnia 07 czerwca 2010 r., Dziennik Ustaw nr 107., w Sprawie Ochrony Przeciwpożarowej Budynków, innych Obiektów Budowlanych i Terenów muszą być wykonywane przeglądy cyklicznie zgodnie z ww. Rozporządzeniem.</w:t>
      </w:r>
    </w:p>
    <w:p>
      <w:pPr>
        <w:pStyle w:val="NoSpacing"/>
        <w:spacing w:lineRule="auto" w:line="276"/>
        <w:ind w:left="1224" w:hanging="0"/>
        <w:jc w:val="both"/>
        <w:rPr/>
      </w:pPr>
      <w:r>
        <w:rPr/>
      </w:r>
    </w:p>
    <w:p>
      <w:pPr>
        <w:pStyle w:val="NoSpacing"/>
        <w:spacing w:lineRule="auto" w:line="276"/>
        <w:jc w:val="both"/>
        <w:rPr/>
      </w:pPr>
      <w:r>
        <w:rPr/>
        <w:t>Uruchomienie systemu gaszenia SUG ma być realizowane na dwa sposoby:</w:t>
      </w:r>
    </w:p>
    <w:p>
      <w:pPr>
        <w:pStyle w:val="NoSpacing"/>
        <w:numPr>
          <w:ilvl w:val="0"/>
          <w:numId w:val="37"/>
        </w:numPr>
        <w:spacing w:lineRule="auto" w:line="276"/>
        <w:jc w:val="both"/>
        <w:rPr/>
      </w:pPr>
      <w:r>
        <w:rPr/>
        <w:t>Podstawowym sposobem jest uruchomienie automatyczne, poprzez system sygnalizacji pożaru, po wykryciu pożaru przez co najmniej dwie czujki nadzorujące pomieszczenie.</w:t>
      </w:r>
    </w:p>
    <w:p>
      <w:pPr>
        <w:pStyle w:val="NoSpacing"/>
        <w:numPr>
          <w:ilvl w:val="0"/>
          <w:numId w:val="37"/>
        </w:numPr>
        <w:spacing w:lineRule="auto" w:line="276"/>
        <w:jc w:val="both"/>
        <w:rPr/>
      </w:pPr>
      <w:r>
        <w:rPr/>
        <w:t>Drugim sposobem jest uruchomienie ręczne zdalne, które może być zrealizowane poprzez naciśnięcie przycisku zlokalizowanego na zewnątrz pomieszczenia.</w:t>
      </w:r>
    </w:p>
    <w:p>
      <w:pPr>
        <w:pStyle w:val="NoSpacing"/>
        <w:spacing w:lineRule="auto" w:line="276"/>
        <w:jc w:val="both"/>
        <w:rPr>
          <w:b/>
          <w:b/>
        </w:rPr>
      </w:pPr>
      <w:r>
        <w:rPr>
          <w:b/>
        </w:rPr>
        <w:t xml:space="preserve">Przed wykonaniem instalacji system Stałego Urządzenia Gaśniczego wymagane jest wykonanie dedykowanego projektu. Projekt wykonawczy musi być zaakceptowany przez rzeczoznawcę do spraw zabezpieczeń przeciwpożarowych. </w:t>
      </w:r>
    </w:p>
    <w:p>
      <w:pPr>
        <w:pStyle w:val="NoSpacing"/>
        <w:spacing w:lineRule="auto" w:line="276"/>
        <w:ind w:left="1224" w:hanging="0"/>
        <w:jc w:val="both"/>
        <w:rPr/>
      </w:pPr>
      <w:r>
        <w:rPr/>
      </w:r>
    </w:p>
    <w:p>
      <w:pPr>
        <w:pStyle w:val="NoSpacing"/>
        <w:spacing w:lineRule="auto" w:line="276"/>
        <w:jc w:val="both"/>
        <w:rPr/>
      </w:pPr>
      <w:r>
        <w:rPr/>
        <w:t>Stałe Urządzenie Gaśnicze SUG musi być w pełni zautomatyzowanym i samodzielnym systemem gaśniczym, niezwykle skutecznym i szybkim w działaniu. System ma zabezpieczać kompleksowo - wypełniać środkiem gaśniczym całe pomieszczenia, chroniąc przed ogniem wszystkie znajdujące się w nich urządzenia.</w:t>
      </w:r>
    </w:p>
    <w:p>
      <w:pPr>
        <w:pStyle w:val="NoSpacing"/>
        <w:spacing w:lineRule="auto" w:line="276"/>
        <w:ind w:left="1224" w:hanging="0"/>
        <w:rPr/>
      </w:pPr>
      <w:r>
        <w:rPr/>
      </w:r>
    </w:p>
    <w:p>
      <w:pPr>
        <w:pStyle w:val="Normal"/>
        <w:rPr>
          <w:rFonts w:ascii="Calibri" w:hAnsi="Calibri" w:cs="Calibri" w:asciiTheme="minorHAnsi" w:cstheme="minorHAnsi" w:hAnsiTheme="minorHAnsi"/>
        </w:rPr>
      </w:pPr>
      <w:r>
        <w:rPr>
          <w:rFonts w:cs="Calibri" w:cstheme="minorHAnsi"/>
        </w:rPr>
        <w:t>Pomieszczeniem zabezpieczonym systemem gaszenia są:</w:t>
      </w:r>
    </w:p>
    <w:p>
      <w:pPr>
        <w:pStyle w:val="ListParagraph"/>
        <w:numPr>
          <w:ilvl w:val="0"/>
          <w:numId w:val="38"/>
        </w:numPr>
        <w:spacing w:lineRule="auto" w:line="276"/>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Pomieszczenie Serwerowni Podstawowej o wymiarach 3,50m x 3,20m, wysokości całkowita pomieszczenia 2,94m i kubaturze 32,72 m</w:t>
      </w:r>
      <w:r>
        <w:rPr>
          <w:rFonts w:cs="Calibri" w:ascii="Calibri" w:hAnsi="Calibri" w:asciiTheme="minorHAnsi" w:cstheme="minorHAnsi" w:hAnsiTheme="minorHAnsi"/>
          <w:sz w:val="22"/>
          <w:szCs w:val="22"/>
          <w:vertAlign w:val="superscript"/>
        </w:rPr>
        <w:t>3</w:t>
      </w:r>
    </w:p>
    <w:p>
      <w:pPr>
        <w:pStyle w:val="Normal"/>
        <w:rPr>
          <w:rFonts w:ascii="Calibri" w:hAnsi="Calibri" w:cs="Calibri" w:asciiTheme="minorHAnsi" w:cstheme="minorHAnsi" w:hAnsiTheme="minorHAnsi"/>
        </w:rPr>
      </w:pPr>
      <w:r>
        <w:rPr>
          <w:rFonts w:cs="Calibri" w:cstheme="minorHAnsi"/>
        </w:rPr>
      </w:r>
    </w:p>
    <w:p>
      <w:pPr>
        <w:pStyle w:val="Normal"/>
        <w:rPr>
          <w:rFonts w:ascii="Calibri" w:hAnsi="Calibri" w:cs="Calibri" w:asciiTheme="minorHAnsi" w:cstheme="minorHAnsi" w:hAnsiTheme="minorHAnsi"/>
        </w:rPr>
      </w:pPr>
      <w:r>
        <w:rPr>
          <w:rFonts w:cs="Calibri" w:cstheme="minorHAnsi"/>
        </w:rPr>
        <w:t>Wytrzymałość ścian na ciśnienie statyczne przyjęto 200 Pa.</w:t>
      </w:r>
    </w:p>
    <w:p>
      <w:pPr>
        <w:pStyle w:val="NoSpacing"/>
        <w:spacing w:lineRule="auto" w:line="276"/>
        <w:rPr/>
      </w:pPr>
      <w:r>
        <w:rPr/>
      </w:r>
    </w:p>
    <w:p>
      <w:pPr>
        <w:pStyle w:val="NoSpacing"/>
        <w:spacing w:lineRule="auto" w:line="276"/>
        <w:ind w:firstLine="708"/>
        <w:jc w:val="both"/>
        <w:rPr/>
      </w:pPr>
      <w:r>
        <w:rPr/>
        <w:t>W pomieszczeniu znajdują się urządzenia elektroniczne i jednostki komputerowe oraz inne elementy charakterystyczne dla pomieszczeń serwerowni ora rozdzielni niskiego napięcia o zagrożeniu pożarowym zakwalifikowane jako A+. System gaśniczy zapewni ochronę pomieszczeniu, zapewniając tym samym ich pełne zabezpieczenie przed uszkodzeniem bądź spłonięciem. Dodatkowym celem urządzeń jest utrzymanie działania pomieszczenia w trakcie i po wyładowaniu gaszącym.</w:t>
      </w:r>
    </w:p>
    <w:p>
      <w:pPr>
        <w:pStyle w:val="NoSpacing"/>
        <w:spacing w:lineRule="auto" w:line="276"/>
        <w:rPr/>
      </w:pPr>
      <w:r>
        <w:rPr/>
      </w:r>
    </w:p>
    <w:p>
      <w:pPr>
        <w:pStyle w:val="NoSpacing"/>
        <w:spacing w:lineRule="auto" w:line="276"/>
        <w:ind w:firstLine="708"/>
        <w:jc w:val="both"/>
        <w:rPr/>
      </w:pPr>
      <w:r>
        <w:rPr/>
        <w:t xml:space="preserve">W trakcie uruchomienia instalacji gaszenia gazem wymagane jest wyłączenie zewnętrznego obiegu wentylacji mechanicznej. Istnieje duże prawdopodobieństwo migracji gazu gaśniczego do innych pomieszczeń połączonych przewodami wentylacyjnymi. W  rezultacie może to spowodować zmniejszenie stężenia gazu poniżej projektowego stężenia gaśniczego w pomieszczeniu gaszonym. Aby spełnić ten wymóg, konieczne jest odcięcie pomieszczenia gaszonego poprzez wykorzystanie klapy odcinającej umieszczonej w przewodzie wentylacyjnym. </w:t>
      </w:r>
    </w:p>
    <w:p>
      <w:pPr>
        <w:pStyle w:val="NoSpacing"/>
        <w:spacing w:lineRule="auto" w:line="276"/>
        <w:jc w:val="both"/>
        <w:rPr/>
      </w:pPr>
      <w:r>
        <w:rPr/>
      </w:r>
    </w:p>
    <w:p>
      <w:pPr>
        <w:pStyle w:val="NoSpacing"/>
        <w:spacing w:lineRule="auto" w:line="276"/>
        <w:ind w:firstLine="708"/>
        <w:jc w:val="both"/>
        <w:rPr/>
      </w:pPr>
      <w:r>
        <w:rPr/>
        <w:t>Wyzwolenie gazu prowadzi do szybkich zmian ciśnienia w gaszonym pomieszczeniu. Zapewnienie pełnej szczelności, odcięcie przewodów wentylacyjnych oraz umieszczenie klap odciążających pozwala na ich pełną kontrolę. Spełnienie warunku szczelności jest równocześnie dokumentem potwierdzającym bezpieczeństwo działania urządzenia względem sąsiednich pomieszczeń.</w:t>
      </w:r>
    </w:p>
    <w:p>
      <w:pPr>
        <w:pStyle w:val="NoSpacing"/>
        <w:spacing w:lineRule="auto" w:line="276"/>
        <w:ind w:firstLine="708"/>
        <w:jc w:val="both"/>
        <w:rPr/>
      </w:pPr>
      <w:r>
        <w:rPr/>
      </w:r>
    </w:p>
    <w:p>
      <w:pPr>
        <w:pStyle w:val="NoSpacing"/>
        <w:spacing w:lineRule="auto" w:line="276"/>
        <w:ind w:firstLine="709"/>
        <w:jc w:val="both"/>
        <w:rPr/>
      </w:pPr>
      <w:r>
        <w:rPr/>
        <w:t>Uruchamianie systemu gaśniczego  może być realizowane na kilka sposobów:</w:t>
      </w:r>
    </w:p>
    <w:p>
      <w:pPr>
        <w:pStyle w:val="NoSpacing"/>
        <w:numPr>
          <w:ilvl w:val="0"/>
          <w:numId w:val="38"/>
        </w:numPr>
        <w:spacing w:lineRule="auto" w:line="276"/>
        <w:jc w:val="both"/>
        <w:rPr/>
      </w:pPr>
      <w:r>
        <w:rPr/>
        <w:t>Uruchamianie automatyczne</w:t>
      </w:r>
    </w:p>
    <w:p>
      <w:pPr>
        <w:pStyle w:val="NoSpacing"/>
        <w:spacing w:lineRule="auto" w:line="276"/>
        <w:ind w:firstLine="709"/>
        <w:jc w:val="both"/>
        <w:rPr/>
      </w:pPr>
      <w:r>
        <w:rPr/>
        <w:t>Uruchamianie odbywa się poprzez linie detekcyjne, czujki po wykryciu zagrożenia wysyłają sygnał do centrali automatycznego gaszenia CAG, która wszczyna alarm ewakuacyjny i uruchamia zawory butli ze środkiem gaśniczym.</w:t>
      </w:r>
    </w:p>
    <w:p>
      <w:pPr>
        <w:pStyle w:val="NoSpacing"/>
        <w:spacing w:lineRule="auto" w:line="276"/>
        <w:ind w:firstLine="709"/>
        <w:jc w:val="both"/>
        <w:rPr/>
      </w:pPr>
      <w:r>
        <w:rPr/>
        <w:t>Ilość i rozmieszczenie czujek należy dobrać  zgodnie z wytycznymi producenta systemu gaszenia. System detekcji działający w oparciu o czujki stanowi wystarczający układ detekcyjny na potrzeby pracy Stałego Urządzenia Gaśniczego.</w:t>
      </w:r>
    </w:p>
    <w:p>
      <w:pPr>
        <w:pStyle w:val="NoSpacing"/>
        <w:spacing w:lineRule="auto" w:line="276"/>
        <w:ind w:firstLine="709"/>
        <w:jc w:val="both"/>
        <w:rPr/>
      </w:pPr>
      <w:r>
        <w:rPr/>
      </w:r>
    </w:p>
    <w:p>
      <w:pPr>
        <w:pStyle w:val="NoSpacing"/>
        <w:numPr>
          <w:ilvl w:val="0"/>
          <w:numId w:val="38"/>
        </w:numPr>
        <w:spacing w:lineRule="auto" w:line="276"/>
        <w:jc w:val="both"/>
        <w:rPr/>
      </w:pPr>
      <w:r>
        <w:rPr/>
        <w:t>Uruchamianie ręczne za pomocą przycisku</w:t>
      </w:r>
    </w:p>
    <w:p>
      <w:pPr>
        <w:pStyle w:val="NoSpacing"/>
        <w:spacing w:lineRule="auto" w:line="276"/>
        <w:ind w:firstLine="709"/>
        <w:jc w:val="both"/>
        <w:rPr/>
      </w:pPr>
      <w:r>
        <w:rPr/>
        <w:t xml:space="preserve">Uruchamianie może się odbywać poprzez naciśnięcie przycisku START GASZENIA zlokalizowanego na zewnątrz pomieszczenia. Po wciśnięciu przycisku centrala CAG przystępuje do realizacji procedury gaszenia. </w:t>
      </w:r>
    </w:p>
    <w:p>
      <w:pPr>
        <w:pStyle w:val="NoSpacing"/>
        <w:spacing w:lineRule="auto" w:line="276"/>
        <w:ind w:firstLine="709"/>
        <w:jc w:val="both"/>
        <w:rPr/>
      </w:pPr>
      <w:r>
        <w:rPr/>
      </w:r>
    </w:p>
    <w:p>
      <w:pPr>
        <w:pStyle w:val="NoSpacing"/>
        <w:numPr>
          <w:ilvl w:val="0"/>
          <w:numId w:val="38"/>
        </w:numPr>
        <w:spacing w:lineRule="auto" w:line="276"/>
        <w:jc w:val="both"/>
        <w:rPr/>
      </w:pPr>
      <w:r>
        <w:rPr/>
        <w:t>Uruchamianie ręczne awaryjne</w:t>
      </w:r>
    </w:p>
    <w:p>
      <w:pPr>
        <w:pStyle w:val="NoSpacing"/>
        <w:spacing w:lineRule="auto" w:line="276"/>
        <w:ind w:firstLine="709"/>
        <w:jc w:val="both"/>
        <w:rPr/>
      </w:pPr>
      <w:r>
        <w:rPr/>
        <w:t>W przypadku nie zadziałania elektrozaworu w trakcie akcji gaśniczej (brak sygnału ze wskaźnika wypływu) uruchamianie może być zrealizowane przy pomocy wyzwalacza ręcznego umieszczonego na zaworze butli przez pracowników wewnątrz pomieszczeń, w których znajdują się butle. Przed rozpoczęciem procesu gaszenia należy upewnić się, że została wyłączona wentylacja oraz została otwarta klapa odciążająca. Należy również ewakuować pozostałych pracowników.</w:t>
      </w:r>
    </w:p>
    <w:p>
      <w:pPr>
        <w:pStyle w:val="NoSpacing"/>
        <w:spacing w:lineRule="auto" w:line="276"/>
        <w:ind w:firstLine="708"/>
        <w:jc w:val="both"/>
        <w:rPr/>
      </w:pPr>
      <w:r>
        <w:rPr/>
      </w:r>
    </w:p>
    <w:p>
      <w:pPr>
        <w:pStyle w:val="Normal"/>
        <w:ind w:firstLine="426"/>
        <w:rPr>
          <w:rFonts w:eastAsia="Times New Roman"/>
          <w:szCs w:val="20"/>
          <w:lang w:eastAsia="ar-SA"/>
        </w:rPr>
      </w:pPr>
      <w:r>
        <w:rPr>
          <w:rFonts w:eastAsia="Times New Roman"/>
          <w:szCs w:val="20"/>
          <w:lang w:eastAsia="ar-SA"/>
        </w:rPr>
        <w:t>System SUG powinien składać się z następujących komponentów:</w:t>
      </w:r>
    </w:p>
    <w:p>
      <w:pPr>
        <w:pStyle w:val="ListParagraph"/>
        <w:numPr>
          <w:ilvl w:val="0"/>
          <w:numId w:val="36"/>
        </w:numPr>
        <w:suppressAutoHyphens w:val="true"/>
        <w:spacing w:lineRule="auto" w:line="276"/>
        <w:rPr>
          <w:rFonts w:ascii="Calibri" w:hAnsi="Calibri" w:cs="Calibri" w:asciiTheme="minorHAnsi" w:cstheme="minorHAnsi" w:hAnsiTheme="minorHAnsi"/>
          <w:sz w:val="22"/>
          <w:szCs w:val="22"/>
          <w:lang w:eastAsia="ar-SA"/>
        </w:rPr>
      </w:pPr>
      <w:r>
        <w:rPr>
          <w:rFonts w:cs="Calibri" w:ascii="Calibri" w:hAnsi="Calibri" w:asciiTheme="minorHAnsi" w:cstheme="minorHAnsi" w:hAnsiTheme="minorHAnsi"/>
          <w:sz w:val="22"/>
          <w:szCs w:val="22"/>
          <w:lang w:eastAsia="ar-SA"/>
        </w:rPr>
        <w:t>Butla na środek gaśniczy z wyposażeniem</w:t>
      </w:r>
    </w:p>
    <w:p>
      <w:pPr>
        <w:pStyle w:val="ListParagraph"/>
        <w:numPr>
          <w:ilvl w:val="0"/>
          <w:numId w:val="36"/>
        </w:numPr>
        <w:suppressAutoHyphens w:val="true"/>
        <w:spacing w:lineRule="auto" w:line="276"/>
        <w:rPr>
          <w:rFonts w:ascii="Calibri" w:hAnsi="Calibri" w:cs="Calibri" w:asciiTheme="minorHAnsi" w:cstheme="minorHAnsi" w:hAnsiTheme="minorHAnsi"/>
          <w:sz w:val="22"/>
          <w:szCs w:val="22"/>
          <w:lang w:eastAsia="ar-SA"/>
        </w:rPr>
      </w:pPr>
      <w:r>
        <w:rPr>
          <w:rFonts w:cs="Calibri" w:ascii="Calibri" w:hAnsi="Calibri" w:asciiTheme="minorHAnsi" w:cstheme="minorHAnsi" w:hAnsiTheme="minorHAnsi"/>
          <w:sz w:val="22"/>
          <w:szCs w:val="22"/>
          <w:lang w:eastAsia="ar-SA"/>
        </w:rPr>
        <w:t xml:space="preserve">rurociągi i kształtki </w:t>
      </w:r>
    </w:p>
    <w:p>
      <w:pPr>
        <w:pStyle w:val="ListParagraph"/>
        <w:numPr>
          <w:ilvl w:val="0"/>
          <w:numId w:val="36"/>
        </w:numPr>
        <w:suppressAutoHyphens w:val="true"/>
        <w:spacing w:lineRule="auto" w:line="276"/>
        <w:rPr>
          <w:rFonts w:ascii="Calibri" w:hAnsi="Calibri" w:cs="Calibri" w:asciiTheme="minorHAnsi" w:cstheme="minorHAnsi" w:hAnsiTheme="minorHAnsi"/>
          <w:sz w:val="22"/>
          <w:szCs w:val="22"/>
          <w:lang w:eastAsia="ar-SA"/>
        </w:rPr>
      </w:pPr>
      <w:r>
        <w:rPr>
          <w:rFonts w:cs="Calibri" w:ascii="Calibri" w:hAnsi="Calibri" w:asciiTheme="minorHAnsi" w:cstheme="minorHAnsi" w:hAnsiTheme="minorHAnsi"/>
          <w:sz w:val="22"/>
          <w:szCs w:val="22"/>
          <w:lang w:eastAsia="ar-SA"/>
        </w:rPr>
        <w:t>dysze gaśnicze</w:t>
      </w:r>
    </w:p>
    <w:p>
      <w:pPr>
        <w:pStyle w:val="ListParagraph"/>
        <w:numPr>
          <w:ilvl w:val="0"/>
          <w:numId w:val="36"/>
        </w:numPr>
        <w:suppressAutoHyphens w:val="true"/>
        <w:spacing w:lineRule="auto" w:line="276"/>
        <w:rPr>
          <w:rFonts w:ascii="Calibri" w:hAnsi="Calibri" w:cs="Calibri" w:asciiTheme="minorHAnsi" w:cstheme="minorHAnsi" w:hAnsiTheme="minorHAnsi"/>
          <w:sz w:val="22"/>
          <w:szCs w:val="22"/>
          <w:lang w:eastAsia="ar-SA"/>
        </w:rPr>
      </w:pPr>
      <w:r>
        <w:rPr>
          <w:rFonts w:cs="Calibri" w:ascii="Calibri" w:hAnsi="Calibri" w:asciiTheme="minorHAnsi" w:cstheme="minorHAnsi" w:hAnsiTheme="minorHAnsi"/>
          <w:sz w:val="22"/>
          <w:szCs w:val="22"/>
          <w:lang w:eastAsia="ar-SA"/>
        </w:rPr>
        <w:t>manometr kontaktowy</w:t>
      </w:r>
    </w:p>
    <w:p>
      <w:pPr>
        <w:pStyle w:val="ListParagraph"/>
        <w:numPr>
          <w:ilvl w:val="0"/>
          <w:numId w:val="36"/>
        </w:numPr>
        <w:suppressAutoHyphens w:val="true"/>
        <w:spacing w:lineRule="auto" w:line="276"/>
        <w:rPr>
          <w:rFonts w:ascii="Calibri" w:hAnsi="Calibri" w:cs="Calibri" w:asciiTheme="minorHAnsi" w:cstheme="minorHAnsi" w:hAnsiTheme="minorHAnsi"/>
          <w:sz w:val="22"/>
          <w:szCs w:val="22"/>
          <w:lang w:eastAsia="ar-SA"/>
        </w:rPr>
      </w:pPr>
      <w:r>
        <w:rPr>
          <w:rFonts w:cs="Calibri" w:ascii="Calibri" w:hAnsi="Calibri" w:asciiTheme="minorHAnsi" w:cstheme="minorHAnsi" w:hAnsiTheme="minorHAnsi"/>
          <w:sz w:val="22"/>
          <w:szCs w:val="22"/>
          <w:lang w:eastAsia="ar-SA"/>
        </w:rPr>
        <w:t>klapa odciążająca</w:t>
      </w:r>
    </w:p>
    <w:p>
      <w:pPr>
        <w:pStyle w:val="ListParagraph"/>
        <w:numPr>
          <w:ilvl w:val="0"/>
          <w:numId w:val="36"/>
        </w:numPr>
        <w:suppressAutoHyphens w:val="true"/>
        <w:spacing w:lineRule="auto" w:line="276"/>
        <w:rPr>
          <w:rFonts w:ascii="Calibri" w:hAnsi="Calibri" w:cs="Calibri" w:asciiTheme="minorHAnsi" w:cstheme="minorHAnsi" w:hAnsiTheme="minorHAnsi"/>
          <w:sz w:val="22"/>
          <w:szCs w:val="22"/>
          <w:lang w:eastAsia="ar-SA"/>
        </w:rPr>
      </w:pPr>
      <w:r>
        <w:rPr>
          <w:rFonts w:cs="Calibri" w:ascii="Calibri" w:hAnsi="Calibri" w:asciiTheme="minorHAnsi" w:cstheme="minorHAnsi" w:hAnsiTheme="minorHAnsi"/>
          <w:sz w:val="22"/>
          <w:szCs w:val="22"/>
          <w:lang w:eastAsia="ar-SA"/>
        </w:rPr>
        <w:t>centrala automatycznego gaszenia CAG wraz z wyposażeniem: czujki, sygnalizatory, przyciski: Start, Stop</w:t>
      </w:r>
    </w:p>
    <w:p>
      <w:pPr>
        <w:pStyle w:val="Normal"/>
        <w:suppressAutoHyphens w:val="true"/>
        <w:ind w:left="284" w:hanging="284"/>
        <w:rPr>
          <w:rFonts w:eastAsia="Times New Roman"/>
          <w:szCs w:val="20"/>
          <w:lang w:eastAsia="ar-SA"/>
        </w:rPr>
      </w:pPr>
      <w:r>
        <w:rPr>
          <w:rFonts w:eastAsia="Times New Roman"/>
          <w:szCs w:val="20"/>
          <w:lang w:eastAsia="ar-SA"/>
        </w:rPr>
      </w:r>
    </w:p>
    <w:p>
      <w:pPr>
        <w:pStyle w:val="NoSpacing"/>
        <w:spacing w:lineRule="auto" w:line="276"/>
        <w:ind w:firstLine="709"/>
        <w:jc w:val="both"/>
        <w:rPr/>
      </w:pPr>
      <w:r>
        <w:rPr/>
        <w:t xml:space="preserve">Centrale automatycznego gaszenia CAG oraz zasilacz buforowy ZSP zasilać z wydzielonych, oznaczonych pól rozdzielnicy napięcia gwarantowanego. Do tych pól nie wolno przyłączać żadnych innych odbiorów energii elektrycznej. Obwody zasilania zabezpieczyć wyłącznikami instalacyjnymi typu S301 B10A. Połączenia wykonać kablami niepalnymi w klasie odporności ogniowej PH90 prowadzonymi w trasie kablowej posiadającej certyfikat zgodności E90 lub mocowanym za pomocą uchwytów posiadających certyfikat zgodności E90. </w:t>
      </w:r>
    </w:p>
    <w:p>
      <w:pPr>
        <w:pStyle w:val="NoSpacing"/>
        <w:spacing w:lineRule="auto" w:line="276"/>
        <w:ind w:firstLine="709"/>
        <w:jc w:val="both"/>
        <w:rPr/>
      </w:pPr>
      <w:r>
        <w:rPr/>
        <w:t>Na wypadek awarii zasilania centrala CAG musi posiadać własne zasilanie rezerwowe w postaci akumulatorów, zabudowanych w centrali CAG w celu zapewnienia zasilania awaryjnego przez okres minimum 72 godziny po zaniku napięcia sieciowego. Do akumulatorów nie można przyłączać żadnych odbiorników energii niezwiązanych z sygnalizacją pożarową.</w:t>
      </w:r>
    </w:p>
    <w:p>
      <w:pPr>
        <w:pStyle w:val="NoSpacing"/>
        <w:spacing w:lineRule="auto" w:line="276"/>
        <w:ind w:firstLine="709"/>
        <w:jc w:val="both"/>
        <w:rPr/>
      </w:pPr>
      <w:r>
        <w:rPr/>
      </w:r>
    </w:p>
    <w:p>
      <w:pPr>
        <w:pStyle w:val="NoSpacing"/>
        <w:spacing w:lineRule="auto" w:line="276"/>
        <w:ind w:firstLine="709"/>
        <w:jc w:val="both"/>
        <w:rPr/>
      </w:pPr>
      <w:r>
        <w:rPr/>
        <w:t>Obwody zasilające, sterujące i kontrolne dla urządzeń, których pracą zarządza Centrala sterowania gaszeniem w czasie pożaru należy wykonać jako niepalne - PH90</w:t>
      </w:r>
    </w:p>
    <w:p>
      <w:pPr>
        <w:pStyle w:val="NoSpacing"/>
        <w:spacing w:lineRule="auto" w:line="276"/>
        <w:ind w:firstLine="709"/>
        <w:jc w:val="both"/>
        <w:rPr/>
      </w:pPr>
      <w:r>
        <w:rPr/>
      </w:r>
    </w:p>
    <w:p>
      <w:pPr>
        <w:pStyle w:val="NoSpacing"/>
        <w:spacing w:lineRule="auto" w:line="276"/>
        <w:ind w:firstLine="709"/>
        <w:jc w:val="both"/>
        <w:rPr/>
      </w:pPr>
      <w:r>
        <w:rPr/>
        <w:t>Szczegółowe wymagania dotyczące instalacji:</w:t>
      </w:r>
    </w:p>
    <w:p>
      <w:pPr>
        <w:pStyle w:val="NoSpacing"/>
        <w:spacing w:lineRule="auto" w:line="276"/>
        <w:ind w:firstLine="709"/>
        <w:jc w:val="both"/>
        <w:rPr/>
      </w:pPr>
      <w:r>
        <w:rPr/>
        <w:t>- Połączenie pomiędzy rozdzielnią elektryczną a zasilaczem centrali wykonać kablem niepalnym w klasie odporności ogniowej PH90 prowadzonym trasą kablową posiadającą certyfikat zgodności E90 lub mocowanym za pomocą uchwytów posiadających certyfikat zgodności E90</w:t>
      </w:r>
    </w:p>
    <w:p>
      <w:pPr>
        <w:pStyle w:val="NoSpacing"/>
        <w:spacing w:lineRule="auto" w:line="276"/>
        <w:ind w:firstLine="709"/>
        <w:jc w:val="both"/>
        <w:rPr/>
      </w:pPr>
      <w:r>
        <w:rPr/>
        <w:t>- Linie dozorowe wykonywać kablami do instalacji przeciwpożarowych typu YnTKSYekw 1x2x0,8 mm2</w:t>
      </w:r>
    </w:p>
    <w:p>
      <w:pPr>
        <w:pStyle w:val="NoSpacing"/>
        <w:spacing w:lineRule="auto" w:line="276"/>
        <w:ind w:firstLine="709"/>
        <w:jc w:val="both"/>
        <w:rPr/>
      </w:pPr>
      <w:r>
        <w:rPr/>
        <w:t>- Linie sterujące, sygnalizacyjne i zasilające z centrali gaszenia wykonywać przewodami w klasie odporności ogniowej PH90 typu HDGs 2x1,0 mm2. Przewody prowadzić w trasach kablowych posiadających certyfikat zgodności E90 lub mocować za pomocą uchwytów posiadających certyfikat zgodności E90</w:t>
      </w:r>
    </w:p>
    <w:p>
      <w:pPr>
        <w:pStyle w:val="NoSpacing"/>
        <w:spacing w:lineRule="auto" w:line="276"/>
        <w:ind w:firstLine="709"/>
        <w:jc w:val="both"/>
        <w:rPr/>
      </w:pPr>
      <w:r>
        <w:rPr/>
        <w:t xml:space="preserve">- Centralę sygnalizacji pożaru zamontować na takiej wysokości, aby pole odczytu było umieszczone na wysokości wzroku. </w:t>
      </w:r>
    </w:p>
    <w:p>
      <w:pPr>
        <w:pStyle w:val="NoSpacing"/>
        <w:spacing w:lineRule="auto" w:line="276"/>
        <w:ind w:firstLine="709"/>
        <w:jc w:val="both"/>
        <w:rPr/>
      </w:pPr>
      <w:r>
        <w:rPr/>
        <w:t>- Przycisk STOP GASZENIA należy zamontować na zewnątrz przy drzwiach wejściowych do pomieszczenia, na wys. ok. 1,5 m od poziomu podłogi.  Nad przyciskiem umieścić  tabliczkę informującą o przeznaczeniu przycisku</w:t>
      </w:r>
    </w:p>
    <w:p>
      <w:pPr>
        <w:pStyle w:val="NoSpacing"/>
        <w:spacing w:lineRule="auto" w:line="276"/>
        <w:ind w:firstLine="709"/>
        <w:jc w:val="both"/>
        <w:rPr/>
      </w:pPr>
      <w:r>
        <w:rPr/>
        <w:t>- Przycisk START GASZENIA należy zamontować na zewnątrz przy drzwiach wejściowych do pomieszczenia, na wys. ok. 1,5 m od poziomu podłogi. Nad przyciskiem umieścić tabliczkę informującą o przeznaczeniu  przycisku</w:t>
      </w:r>
    </w:p>
    <w:p>
      <w:pPr>
        <w:pStyle w:val="NoSpacing"/>
        <w:spacing w:lineRule="auto" w:line="276"/>
        <w:ind w:firstLine="709"/>
        <w:jc w:val="both"/>
        <w:rPr/>
      </w:pPr>
      <w:r>
        <w:rPr/>
        <w:t>- Sygnalizator optyczny ewakuacji należy zamontować wewnątrz gaszonego pomieszczenia na ścianie.</w:t>
      </w:r>
    </w:p>
    <w:p>
      <w:pPr>
        <w:pStyle w:val="NoSpacing"/>
        <w:spacing w:lineRule="auto" w:line="276"/>
        <w:ind w:firstLine="709"/>
        <w:jc w:val="both"/>
        <w:rPr/>
      </w:pPr>
      <w:r>
        <w:rPr/>
        <w:t>- Sygnalizator akustyczny ostrzeżenia należy zamontować wewnątrz pomieszczenia na ścianie. Sygnalizator podłączyć poprzez puszkę instalacyjną</w:t>
      </w:r>
    </w:p>
    <w:p>
      <w:pPr>
        <w:pStyle w:val="NoSpacing"/>
        <w:spacing w:lineRule="auto" w:line="276"/>
        <w:ind w:firstLine="709"/>
        <w:jc w:val="both"/>
        <w:rPr/>
      </w:pPr>
      <w:r>
        <w:rPr/>
        <w:t>- Sygnalizator drzwiowy ostrzegawczy należy zamontować na zewnątrz gaszonego pomieszczenia na ścianie przy drzwiach wejściowych</w:t>
      </w:r>
    </w:p>
    <w:p>
      <w:pPr>
        <w:pStyle w:val="NoSpacing"/>
        <w:spacing w:lineRule="auto" w:line="276"/>
        <w:ind w:firstLine="709"/>
        <w:jc w:val="both"/>
        <w:rPr/>
      </w:pPr>
      <w:r>
        <w:rPr/>
        <w:t>- Rurociąg uziemić za pomocą przewodu LgY 1x4mm2 łącząc go za pośrednictwem obejmy do części metalowej rurociągu</w:t>
      </w:r>
    </w:p>
    <w:p>
      <w:pPr>
        <w:pStyle w:val="NoSpacing"/>
        <w:spacing w:lineRule="auto" w:line="276"/>
        <w:ind w:firstLine="709"/>
        <w:jc w:val="both"/>
        <w:rPr/>
      </w:pPr>
      <w:r>
        <w:rPr/>
        <w:t>Wszystkie wykonywane prace oraz proponowane materiały muszą odpowiadać Polskim Normom i posiadać stosowną deklarację lub posiadać znak CE i deklarację  z normami zharmonizowanymi oraz posiadać niezbędne certyfikaty (CNBOP).</w:t>
      </w:r>
    </w:p>
    <w:p>
      <w:pPr>
        <w:pStyle w:val="NoSpacing"/>
        <w:spacing w:lineRule="auto" w:line="276"/>
        <w:rPr/>
      </w:pPr>
      <w:r>
        <w:rPr/>
      </w:r>
    </w:p>
    <w:p>
      <w:pPr>
        <w:pStyle w:val="NoSpacing"/>
        <w:spacing w:lineRule="auto" w:line="276"/>
        <w:ind w:firstLine="708"/>
        <w:rPr/>
      </w:pPr>
      <w:r>
        <w:rPr/>
        <w:t>Według wymagań producenta systemu w celu utrzymania gwarancji należy przekazać serwis i konserwację urządzenia wyspecjalizowanej firmie posiadającej autoryzację producenta i wykonywać wymagane przeglądy.</w:t>
      </w:r>
    </w:p>
    <w:p>
      <w:pPr>
        <w:pStyle w:val="NoSpacing"/>
        <w:spacing w:lineRule="auto" w:line="276"/>
        <w:rPr/>
      </w:pPr>
      <w:r>
        <w:rPr/>
      </w:r>
    </w:p>
    <w:p>
      <w:pPr>
        <w:pStyle w:val="NoSpacing"/>
        <w:spacing w:lineRule="auto" w:line="276"/>
        <w:rPr>
          <w:rFonts w:ascii="Calibri" w:hAnsi="Calibri" w:cs="Calibri" w:asciiTheme="minorHAnsi" w:cstheme="minorHAnsi" w:hAnsiTheme="minorHAnsi"/>
        </w:rPr>
      </w:pPr>
      <w:r>
        <w:rPr>
          <w:rFonts w:cs="Calibri" w:cstheme="minorHAnsi"/>
        </w:rPr>
        <w:t>Gwarancja - Wykonawca zapewni konieczne przeglądy gwarancyjne przez okres 60 miesięcy.</w:t>
      </w:r>
    </w:p>
    <w:p>
      <w:pPr>
        <w:pStyle w:val="NoSpacing"/>
        <w:spacing w:lineRule="auto" w:line="276"/>
        <w:ind w:left="1224" w:hanging="0"/>
        <w:rPr/>
      </w:pPr>
      <w:r>
        <w:rPr/>
      </w:r>
    </w:p>
    <w:p>
      <w:pPr>
        <w:pStyle w:val="NoSpacing"/>
        <w:spacing w:lineRule="auto" w:line="276"/>
        <w:ind w:left="1224" w:hanging="0"/>
        <w:rPr/>
      </w:pPr>
      <w:r>
        <w:rPr/>
      </w:r>
    </w:p>
    <w:p>
      <w:pPr>
        <w:pStyle w:val="Nagwek4"/>
        <w:widowControl w:val="false"/>
        <w:numPr>
          <w:ilvl w:val="3"/>
          <w:numId w:val="48"/>
        </w:numPr>
        <w:tabs>
          <w:tab w:val="clear" w:pos="450"/>
          <w:tab w:val="clear" w:pos="2385"/>
          <w:tab w:val="left" w:pos="510" w:leader="none"/>
          <w:tab w:val="left" w:pos="570" w:leader="none"/>
        </w:tabs>
        <w:bidi w:val="0"/>
        <w:ind w:left="567" w:right="0" w:hanging="567"/>
        <w:jc w:val="left"/>
        <w:outlineLvl w:val="3"/>
        <w:rPr/>
      </w:pPr>
      <w:bookmarkStart w:id="43" w:name="_Toc7176663"/>
      <w:r>
        <w:rPr/>
        <w:t>Wymagania dotyczące instalacji systemów zabezpieczeń pomieszczenia Serwerowni</w:t>
      </w:r>
      <w:bookmarkEnd w:id="43"/>
    </w:p>
    <w:p>
      <w:pPr>
        <w:pStyle w:val="NoSpacing"/>
        <w:spacing w:lineRule="auto" w:line="276"/>
        <w:ind w:left="1224" w:hanging="0"/>
        <w:rPr/>
      </w:pPr>
      <w:r>
        <w:rPr/>
      </w:r>
    </w:p>
    <w:p>
      <w:pPr>
        <w:pStyle w:val="NoSpacing"/>
        <w:spacing w:lineRule="auto" w:line="276"/>
        <w:ind w:left="1224" w:hanging="0"/>
        <w:rPr/>
      </w:pPr>
      <w:r>
        <w:rPr/>
        <w:t>Pomieszczenia Serwerowni Podstawowej oraz Zapasowej wyposażyć w następujące systemy zabezpieczeń:</w:t>
      </w:r>
    </w:p>
    <w:p>
      <w:pPr>
        <w:pStyle w:val="NoSpacing"/>
        <w:numPr>
          <w:ilvl w:val="0"/>
          <w:numId w:val="10"/>
        </w:numPr>
        <w:spacing w:lineRule="auto" w:line="276"/>
        <w:rPr/>
      </w:pPr>
      <w:r>
        <w:rPr/>
        <w:t>SSWiN zintegrowane z KD</w:t>
      </w:r>
    </w:p>
    <w:p>
      <w:pPr>
        <w:pStyle w:val="NoSpacing"/>
        <w:numPr>
          <w:ilvl w:val="0"/>
          <w:numId w:val="10"/>
        </w:numPr>
        <w:spacing w:lineRule="auto" w:line="276"/>
        <w:rPr/>
      </w:pPr>
      <w:r>
        <w:rPr/>
        <w:t>monitoringu wizyjnego</w:t>
      </w:r>
    </w:p>
    <w:p>
      <w:pPr>
        <w:pStyle w:val="NoSpacing"/>
        <w:numPr>
          <w:ilvl w:val="0"/>
          <w:numId w:val="10"/>
        </w:numPr>
        <w:spacing w:lineRule="auto" w:line="276"/>
        <w:rPr/>
      </w:pPr>
      <w:r>
        <w:rPr/>
        <w:t xml:space="preserve">system monitorowania środowiska </w:t>
      </w:r>
    </w:p>
    <w:p>
      <w:pPr>
        <w:pStyle w:val="NoSpacing"/>
        <w:spacing w:lineRule="auto" w:line="276"/>
        <w:ind w:left="1224" w:hanging="0"/>
        <w:rPr/>
      </w:pPr>
      <w:r>
        <w:rPr/>
      </w:r>
    </w:p>
    <w:p>
      <w:pPr>
        <w:pStyle w:val="NoSpacing"/>
        <w:spacing w:lineRule="auto" w:line="276"/>
        <w:ind w:left="112" w:hanging="0"/>
        <w:rPr>
          <w:b/>
          <w:b/>
        </w:rPr>
      </w:pPr>
      <w:bookmarkStart w:id="44" w:name="__RefHeading__2128_793451886"/>
      <w:bookmarkStart w:id="45" w:name="_Toc7176664"/>
      <w:bookmarkStart w:id="46" w:name="_Toc522258343"/>
      <w:bookmarkEnd w:id="44"/>
      <w:bookmarkEnd w:id="46"/>
      <w:r>
        <w:rPr>
          <w:b/>
        </w:rPr>
        <w:t>Instalacja alarmowa i system kontroli dostępu (SSWiN i KD):</w:t>
      </w:r>
      <w:bookmarkEnd w:id="45"/>
    </w:p>
    <w:p>
      <w:pPr>
        <w:pStyle w:val="NoSpacing"/>
        <w:spacing w:lineRule="auto" w:line="276"/>
        <w:ind w:firstLine="708"/>
        <w:jc w:val="both"/>
        <w:rPr/>
      </w:pPr>
      <w:r>
        <w:rPr/>
      </w:r>
    </w:p>
    <w:p>
      <w:pPr>
        <w:pStyle w:val="NoSpacing"/>
        <w:spacing w:lineRule="auto" w:line="276"/>
        <w:ind w:firstLine="708"/>
        <w:jc w:val="both"/>
        <w:rPr/>
      </w:pPr>
      <w:r>
        <w:rPr/>
        <w:t xml:space="preserve">System kontroli dostępu zostanie zrealizowany w oparciu o centralę alarmową, oraz czytniki kart zbliżeniowych umieszczone przy drzwiach wejściowych do pomieszczenia. Dla celów bezpieczeństwa przy wyjściu z serwerowni zainstalować należy awaryjny przycisk wyjścia umożliwiający otwarcie przejścia nawet w przypadku uszkodzenia kontrolera lub czytnika. Wejście do serwerowni możliwe będzie po użyciu uprawnionej karty i podaniu kodu PIN. Wykonawca dostarczy komplet kart dostępowych w ilości 10 sztuk. Instalacja alarmowa powinna, prócz wykrywania intruzów, umożliwić także wykrycie zalania wodą oraz pojawienie podwyższonej temperatury w pomieszczeniu. </w:t>
      </w:r>
    </w:p>
    <w:p>
      <w:pPr>
        <w:pStyle w:val="Normal"/>
        <w:rPr>
          <w:rFonts w:ascii="Calibri" w:hAnsi="Calibri" w:cs="Calibri" w:asciiTheme="minorHAnsi" w:cstheme="minorHAnsi" w:hAnsiTheme="minorHAnsi"/>
        </w:rPr>
      </w:pPr>
      <w:r>
        <w:rPr/>
        <w:t xml:space="preserve">W przypadku wykrycia zagrożenia system kontroli dostępu powinien powiadomić o takim przypadku przynajmniej poprzez: sygnalizację dźwiękową, wysłanie wiadomości tekstowej (sms) do wskazanych przez Zamawiającego osób </w:t>
      </w:r>
      <w:r>
        <w:rPr>
          <w:b/>
        </w:rPr>
        <w:t>(</w:t>
      </w:r>
      <w:r>
        <w:rPr>
          <w:rFonts w:cs="Calibri" w:cstheme="minorHAnsi"/>
          <w:b/>
        </w:rPr>
        <w:t>karty SIM z nielimitowaną ilością SM-ów dostarczy Zamawiający</w:t>
      </w:r>
      <w:r>
        <w:rPr>
          <w:rFonts w:cs="Calibri" w:cstheme="minorHAnsi"/>
        </w:rPr>
        <w:t>).</w:t>
      </w:r>
    </w:p>
    <w:p>
      <w:pPr>
        <w:pStyle w:val="NoSpacing"/>
        <w:spacing w:lineRule="auto" w:line="276"/>
        <w:jc w:val="both"/>
        <w:rPr>
          <w:rFonts w:ascii="Calibri" w:hAnsi="Calibri" w:cs="Calibri" w:asciiTheme="minorHAnsi" w:cstheme="minorHAnsi" w:hAnsiTheme="minorHAnsi"/>
          <w:highlight w:val="yellow"/>
        </w:rPr>
      </w:pPr>
      <w:r>
        <w:rPr>
          <w:rFonts w:cs="Calibri" w:cstheme="minorHAnsi"/>
          <w:highlight w:val="yellow"/>
        </w:rPr>
      </w:r>
    </w:p>
    <w:p>
      <w:pPr>
        <w:pStyle w:val="NoSpacing"/>
        <w:spacing w:lineRule="auto" w:line="276"/>
        <w:jc w:val="both"/>
        <w:rPr>
          <w:rFonts w:ascii="Calibri" w:hAnsi="Calibri" w:cs="Calibri" w:asciiTheme="minorHAnsi" w:cstheme="minorHAnsi" w:hAnsiTheme="minorHAnsi"/>
        </w:rPr>
      </w:pPr>
      <w:r>
        <w:rPr>
          <w:rFonts w:cs="Calibri" w:cstheme="minorHAnsi"/>
        </w:rPr>
        <w:t>Elementy wyposażenia systemów SSWiN oraz KD (minimalne) na każdą Serwerownię:</w:t>
      </w:r>
    </w:p>
    <w:p>
      <w:pPr>
        <w:pStyle w:val="Normal"/>
        <w:numPr>
          <w:ilvl w:val="3"/>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Centrala systemu SSWiN oraz KD z wbudowanym komunikatorem GSM/GPRS z funkcjami monitoringu, powiadamiania i zdalnego sterowania – 1 komplet</w:t>
      </w:r>
    </w:p>
    <w:p>
      <w:pPr>
        <w:pStyle w:val="Normal"/>
        <w:numPr>
          <w:ilvl w:val="3"/>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Moduł komunikacji TCP/IP -1 sztuka</w:t>
      </w:r>
    </w:p>
    <w:p>
      <w:pPr>
        <w:pStyle w:val="Normal"/>
        <w:numPr>
          <w:ilvl w:val="3"/>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Manipulator systemu alarmowego z czytnikiem kart – 1 sztuka</w:t>
      </w:r>
    </w:p>
    <w:p>
      <w:pPr>
        <w:pStyle w:val="Normal"/>
        <w:numPr>
          <w:ilvl w:val="3"/>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Przycisk wyjścia natynkowy – 1 sztuka</w:t>
      </w:r>
    </w:p>
    <w:p>
      <w:pPr>
        <w:pStyle w:val="Normal"/>
        <w:numPr>
          <w:ilvl w:val="3"/>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Przycisk awaryjnego otwierania drzwi – 1 sztuka</w:t>
      </w:r>
    </w:p>
    <w:p>
      <w:pPr>
        <w:pStyle w:val="Normal"/>
        <w:numPr>
          <w:ilvl w:val="3"/>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Zwora elektromagnetyczna z czujnikiem stanu drzwi – 1 sztuka</w:t>
      </w:r>
    </w:p>
    <w:p>
      <w:pPr>
        <w:pStyle w:val="Normal"/>
        <w:numPr>
          <w:ilvl w:val="3"/>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Cyfrowa pasywna czujka podczerwieni – 2 sztuki</w:t>
      </w:r>
    </w:p>
    <w:p>
      <w:pPr>
        <w:pStyle w:val="Normal"/>
        <w:numPr>
          <w:ilvl w:val="3"/>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Programowalna czujka temperatury – 2 sztuki</w:t>
      </w:r>
    </w:p>
    <w:p>
      <w:pPr>
        <w:pStyle w:val="Normal"/>
        <w:numPr>
          <w:ilvl w:val="0"/>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Czujka zalania wodą – 4 sztuki</w:t>
      </w:r>
    </w:p>
    <w:p>
      <w:pPr>
        <w:pStyle w:val="Normal"/>
        <w:numPr>
          <w:ilvl w:val="0"/>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Zewnętrzny sygnalizator optyczno-akustyczny – 1 sztuka</w:t>
      </w:r>
    </w:p>
    <w:p>
      <w:pPr>
        <w:pStyle w:val="Normal"/>
        <w:numPr>
          <w:ilvl w:val="0"/>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Wewnętrzny sygnalizator optyczno-akustyczny – 1 sztuka</w:t>
      </w:r>
    </w:p>
    <w:p>
      <w:pPr>
        <w:pStyle w:val="Normal"/>
        <w:numPr>
          <w:ilvl w:val="0"/>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Obudowa z wyposażeniem – 1 komplet</w:t>
      </w:r>
    </w:p>
    <w:p>
      <w:pPr>
        <w:pStyle w:val="Normal"/>
        <w:numPr>
          <w:ilvl w:val="3"/>
          <w:numId w:val="39"/>
        </w:numPr>
        <w:spacing w:before="0" w:after="0"/>
        <w:ind w:left="601" w:hanging="360"/>
        <w:contextualSpacing/>
        <w:jc w:val="left"/>
        <w:rPr>
          <w:rFonts w:ascii="Calibri" w:hAnsi="Calibri" w:eastAsia="Calibri" w:cs="Calibri" w:asciiTheme="minorHAnsi" w:cstheme="minorHAnsi" w:eastAsiaTheme="minorHAnsi" w:hAnsiTheme="minorHAnsi"/>
          <w:szCs w:val="24"/>
        </w:rPr>
      </w:pPr>
      <w:r>
        <w:rPr>
          <w:rFonts w:eastAsia="Calibri" w:cs="Calibri" w:cstheme="minorHAnsi" w:eastAsiaTheme="minorHAnsi"/>
          <w:szCs w:val="24"/>
        </w:rPr>
        <w:t>Karty dostępu – 10 sztuk</w:t>
      </w:r>
    </w:p>
    <w:p>
      <w:pPr>
        <w:pStyle w:val="NoSpacing"/>
        <w:spacing w:lineRule="auto" w:line="276"/>
        <w:ind w:left="1224" w:hanging="0"/>
        <w:rPr/>
      </w:pPr>
      <w:r>
        <w:rPr/>
      </w:r>
    </w:p>
    <w:p>
      <w:pPr>
        <w:pStyle w:val="NoSpacing"/>
        <w:spacing w:lineRule="auto" w:line="276"/>
        <w:ind w:left="112" w:hanging="0"/>
        <w:rPr>
          <w:b/>
          <w:b/>
        </w:rPr>
      </w:pPr>
      <w:bookmarkStart w:id="47" w:name="__RefHeading__2130_793451886"/>
      <w:bookmarkStart w:id="48" w:name="_Toc7176665"/>
      <w:bookmarkStart w:id="49" w:name="_Toc522258344"/>
      <w:bookmarkEnd w:id="47"/>
      <w:bookmarkEnd w:id="49"/>
      <w:r>
        <w:rPr>
          <w:b/>
        </w:rPr>
        <w:t>Monitoring wizyjny – system CCTV Serwerowni</w:t>
      </w:r>
      <w:bookmarkEnd w:id="48"/>
      <w:r>
        <w:rPr>
          <w:b/>
        </w:rPr>
        <w:t xml:space="preserve"> Podstawowej i Zapasowej</w:t>
      </w:r>
    </w:p>
    <w:p>
      <w:pPr>
        <w:pStyle w:val="NoSpacing"/>
        <w:spacing w:lineRule="auto" w:line="276"/>
        <w:rPr/>
      </w:pPr>
      <w:r>
        <w:rPr/>
      </w:r>
    </w:p>
    <w:p>
      <w:pPr>
        <w:pStyle w:val="Normal"/>
        <w:ind w:firstLine="708"/>
        <w:rPr>
          <w:rFonts w:cs="Calibri"/>
        </w:rPr>
      </w:pPr>
      <w:r>
        <w:rPr>
          <w:rFonts w:cs="Calibri"/>
        </w:rPr>
        <w:t>Przewiduje się objęcie nadzorem wizyjnym następujących przestrzeni:</w:t>
      </w:r>
    </w:p>
    <w:p>
      <w:pPr>
        <w:pStyle w:val="Normal"/>
        <w:ind w:left="708" w:hanging="0"/>
        <w:rPr>
          <w:rFonts w:cs="Calibri"/>
        </w:rPr>
      </w:pPr>
      <w:r>
        <w:rPr>
          <w:rFonts w:cs="Calibri"/>
        </w:rPr>
        <w:t>•</w:t>
      </w:r>
      <w:r>
        <w:rPr>
          <w:rFonts w:cs="Calibri"/>
        </w:rPr>
        <w:tab/>
        <w:t>wejście do Podstawowej Serwerowni</w:t>
      </w:r>
    </w:p>
    <w:p>
      <w:pPr>
        <w:pStyle w:val="Normal"/>
        <w:ind w:left="708" w:hanging="0"/>
        <w:rPr>
          <w:rFonts w:cs="Calibri"/>
        </w:rPr>
      </w:pPr>
      <w:r>
        <w:rPr>
          <w:rFonts w:cs="Calibri"/>
        </w:rPr>
        <w:t>•</w:t>
      </w:r>
      <w:r>
        <w:rPr>
          <w:rFonts w:cs="Calibri"/>
        </w:rPr>
        <w:tab/>
        <w:t>pomieszczenie Podstawowej Serwerowni</w:t>
      </w:r>
    </w:p>
    <w:p>
      <w:pPr>
        <w:pStyle w:val="Normal"/>
        <w:ind w:left="708" w:hanging="0"/>
        <w:rPr>
          <w:rFonts w:cs="Calibri"/>
        </w:rPr>
      </w:pPr>
      <w:r>
        <w:rPr>
          <w:rFonts w:cs="Calibri"/>
        </w:rPr>
        <w:t>•</w:t>
      </w:r>
      <w:r>
        <w:rPr>
          <w:rFonts w:cs="Calibri"/>
        </w:rPr>
        <w:tab/>
        <w:t>wejście do Zapasowej Serwerowni</w:t>
      </w:r>
    </w:p>
    <w:p>
      <w:pPr>
        <w:pStyle w:val="Normal"/>
        <w:ind w:left="708" w:hanging="0"/>
        <w:rPr>
          <w:rFonts w:cs="Calibri"/>
        </w:rPr>
      </w:pPr>
      <w:r>
        <w:rPr>
          <w:rFonts w:cs="Calibri"/>
        </w:rPr>
        <w:t>•</w:t>
      </w:r>
      <w:r>
        <w:rPr>
          <w:rFonts w:cs="Calibri"/>
        </w:rPr>
        <w:tab/>
        <w:t>pomieszczenie Zapasowej Serwerowni</w:t>
      </w:r>
    </w:p>
    <w:p>
      <w:pPr>
        <w:pStyle w:val="Normal"/>
        <w:rPr>
          <w:rFonts w:cs="Calibri"/>
        </w:rPr>
      </w:pPr>
      <w:r>
        <w:rPr>
          <w:rFonts w:cs="Calibri"/>
        </w:rPr>
        <w:t xml:space="preserve">System monitoringu CCTV obejmować będzie pomieszczenie Serwerowni Podstawowej (dwie kamery) oraz pomieszczenie Serwerowni Zapasowej (dwie kamery). </w:t>
      </w:r>
    </w:p>
    <w:p>
      <w:pPr>
        <w:pStyle w:val="Normal"/>
        <w:rPr>
          <w:rFonts w:cs="Calibri"/>
        </w:rPr>
      </w:pPr>
      <w:r>
        <w:rPr>
          <w:rFonts w:cs="Calibri"/>
        </w:rPr>
        <w:t>Zaprojektowano rozwiązanie oparte o dwie sztuki rejestratorów i cztery sztuki kamer IP. Oba rejestratory będą zapisywać obraz ze wszystkich kamer, dzięki takiemu rozwiązaniu uzyskana zostanie redundancja zapisu obrazu z kamer na wypadek awarii jednego z rejestratorów.</w:t>
      </w:r>
    </w:p>
    <w:p>
      <w:pPr>
        <w:pStyle w:val="Normal"/>
        <w:rPr>
          <w:rFonts w:cs="Calibri"/>
        </w:rPr>
      </w:pPr>
      <w:r>
        <w:rPr>
          <w:rFonts w:cs="Calibri"/>
        </w:rPr>
      </w:r>
    </w:p>
    <w:p>
      <w:pPr>
        <w:pStyle w:val="Normal"/>
        <w:widowControl w:val="false"/>
        <w:tabs>
          <w:tab w:val="clear" w:pos="708"/>
          <w:tab w:val="left" w:pos="142" w:leader="none"/>
        </w:tabs>
        <w:rPr>
          <w:rFonts w:cs="Calibri"/>
          <w:b/>
          <w:b/>
          <w:i/>
          <w:i/>
        </w:rPr>
      </w:pPr>
      <w:r>
        <w:rPr>
          <w:rFonts w:cs="Calibri"/>
          <w:b/>
          <w:i/>
        </w:rPr>
        <w:t>Serwer do rejestracji – rejestrator minimalne parametry – 2 sztuki</w:t>
      </w:r>
    </w:p>
    <w:p>
      <w:pPr>
        <w:pStyle w:val="Normal"/>
        <w:widowControl w:val="false"/>
        <w:tabs>
          <w:tab w:val="clear" w:pos="708"/>
          <w:tab w:val="left" w:pos="142" w:leader="none"/>
        </w:tabs>
        <w:rPr>
          <w:rFonts w:cs="Calibri"/>
        </w:rPr>
      </w:pPr>
      <w:r>
        <w:rPr>
          <w:rFonts w:cs="Calibri"/>
        </w:rPr>
        <w:t>Typ rejestratora</w:t>
        <w:tab/>
        <w:t>Rejestrator NVR 16 kanałów HDMI 8xPoE</w:t>
        <w:tab/>
      </w:r>
    </w:p>
    <w:p>
      <w:pPr>
        <w:pStyle w:val="Normal"/>
        <w:widowControl w:val="false"/>
        <w:tabs>
          <w:tab w:val="clear" w:pos="708"/>
          <w:tab w:val="left" w:pos="142" w:leader="none"/>
        </w:tabs>
        <w:rPr>
          <w:rFonts w:cs="Calibri"/>
        </w:rPr>
      </w:pPr>
      <w:r>
        <w:rPr>
          <w:rFonts w:cs="Calibri"/>
        </w:rPr>
        <w:t>Rozdzielczość (px)</w:t>
        <w:tab/>
        <w:t>5Mpix</w:t>
        <w:tab/>
      </w:r>
    </w:p>
    <w:p>
      <w:pPr>
        <w:pStyle w:val="Normal"/>
        <w:widowControl w:val="false"/>
        <w:tabs>
          <w:tab w:val="clear" w:pos="708"/>
          <w:tab w:val="left" w:pos="142" w:leader="none"/>
        </w:tabs>
        <w:rPr>
          <w:rFonts w:cs="Calibri"/>
        </w:rPr>
      </w:pPr>
      <w:r>
        <w:rPr>
          <w:rFonts w:cs="Calibri"/>
        </w:rPr>
        <w:t>Maksymalne pasmo dla strumieni wideo</w:t>
        <w:tab/>
        <w:t>100Mb/s</w:t>
        <w:tab/>
      </w:r>
    </w:p>
    <w:p>
      <w:pPr>
        <w:pStyle w:val="Normal"/>
        <w:widowControl w:val="false"/>
        <w:tabs>
          <w:tab w:val="clear" w:pos="708"/>
          <w:tab w:val="left" w:pos="142" w:leader="none"/>
        </w:tabs>
        <w:rPr>
          <w:rFonts w:cs="Calibri"/>
        </w:rPr>
      </w:pPr>
      <w:r>
        <w:rPr>
          <w:rFonts w:cs="Calibri"/>
        </w:rPr>
        <w:t>Obsługa kompresji wideo</w:t>
        <w:tab/>
        <w:t>min.: H.264, H264+</w:t>
        <w:tab/>
      </w:r>
    </w:p>
    <w:p>
      <w:pPr>
        <w:pStyle w:val="Normal"/>
        <w:widowControl w:val="false"/>
        <w:tabs>
          <w:tab w:val="clear" w:pos="708"/>
          <w:tab w:val="left" w:pos="142" w:leader="none"/>
        </w:tabs>
        <w:rPr>
          <w:rFonts w:cs="Calibri"/>
        </w:rPr>
      </w:pPr>
      <w:r>
        <w:rPr>
          <w:rFonts w:cs="Calibri"/>
        </w:rPr>
        <w:t>Interfejs sieciowy</w:t>
        <w:tab/>
        <w:t>1 x RJ45, 1Gb/s (1000BASE-T)</w:t>
        <w:tab/>
      </w:r>
    </w:p>
    <w:p>
      <w:pPr>
        <w:pStyle w:val="Normal"/>
        <w:widowControl w:val="false"/>
        <w:tabs>
          <w:tab w:val="clear" w:pos="708"/>
          <w:tab w:val="left" w:pos="142" w:leader="none"/>
        </w:tabs>
        <w:rPr>
          <w:rFonts w:cs="Calibri"/>
        </w:rPr>
      </w:pPr>
      <w:r>
        <w:rPr>
          <w:rFonts w:cs="Calibri"/>
        </w:rPr>
        <w:t>Interfejsy USB</w:t>
        <w:tab/>
        <w:tab/>
        <w:t>1 x USB 2.0, 1 x USB 3.0</w:t>
        <w:tab/>
      </w:r>
    </w:p>
    <w:p>
      <w:pPr>
        <w:pStyle w:val="Normal"/>
        <w:widowControl w:val="false"/>
        <w:tabs>
          <w:tab w:val="clear" w:pos="708"/>
          <w:tab w:val="left" w:pos="142" w:leader="none"/>
        </w:tabs>
        <w:rPr>
          <w:rFonts w:cs="Calibri"/>
        </w:rPr>
      </w:pPr>
      <w:r>
        <w:rPr>
          <w:rFonts w:cs="Calibri"/>
        </w:rPr>
        <w:t>Interfejsy kamer</w:t>
        <w:tab/>
        <w:t>8 x 100 Mb/s PoE+ (802.3at)</w:t>
      </w:r>
    </w:p>
    <w:p>
      <w:pPr>
        <w:pStyle w:val="Normal"/>
        <w:widowControl w:val="false"/>
        <w:tabs>
          <w:tab w:val="clear" w:pos="708"/>
          <w:tab w:val="left" w:pos="142" w:leader="none"/>
        </w:tabs>
        <w:rPr>
          <w:rFonts w:cs="Calibri"/>
        </w:rPr>
      </w:pPr>
      <w:r>
        <w:rPr>
          <w:rFonts w:cs="Calibri"/>
        </w:rPr>
        <w:t>Obsługa dysków</w:t>
        <w:tab/>
        <w:t>min. 2 x HDD 3,5’’ SATA</w:t>
        <w:tab/>
      </w:r>
    </w:p>
    <w:p>
      <w:pPr>
        <w:pStyle w:val="Normal"/>
        <w:widowControl w:val="false"/>
        <w:tabs>
          <w:tab w:val="clear" w:pos="708"/>
          <w:tab w:val="left" w:pos="142" w:leader="none"/>
        </w:tabs>
        <w:rPr>
          <w:rFonts w:cs="Calibri"/>
        </w:rPr>
      </w:pPr>
      <w:r>
        <w:rPr>
          <w:rFonts w:cs="Calibri"/>
        </w:rPr>
        <w:t>Zainstalowane dyski</w:t>
        <w:tab/>
        <w:t>2 x HDD SATA min. 4TB (dysk dedykowany do pracy w systemach monitoringu)</w:t>
      </w:r>
    </w:p>
    <w:p>
      <w:pPr>
        <w:pStyle w:val="Normal"/>
        <w:widowControl w:val="false"/>
        <w:tabs>
          <w:tab w:val="clear" w:pos="708"/>
          <w:tab w:val="left" w:pos="142" w:leader="none"/>
        </w:tabs>
        <w:rPr>
          <w:rFonts w:cs="Calibri"/>
        </w:rPr>
      </w:pPr>
      <w:r>
        <w:rPr>
          <w:rFonts w:cs="Calibri"/>
        </w:rPr>
        <w:t>Obudowa</w:t>
        <w:tab/>
        <w:tab/>
        <w:t>1U, 19’’ (montaż w szafie rack za pomocą uchwytów lub na półce)</w:t>
        <w:tab/>
      </w:r>
    </w:p>
    <w:p>
      <w:pPr>
        <w:pStyle w:val="Normal"/>
        <w:widowControl w:val="false"/>
        <w:tabs>
          <w:tab w:val="clear" w:pos="708"/>
          <w:tab w:val="left" w:pos="142" w:leader="none"/>
        </w:tabs>
        <w:rPr>
          <w:rFonts w:cs="Calibri"/>
        </w:rPr>
      </w:pPr>
      <w:r>
        <w:rPr>
          <w:rFonts w:cs="Calibri"/>
        </w:rPr>
        <w:t>Zasilanie</w:t>
        <w:tab/>
        <w:tab/>
        <w:t>230 VAC</w:t>
        <w:tab/>
      </w:r>
    </w:p>
    <w:p>
      <w:pPr>
        <w:pStyle w:val="Normal"/>
        <w:rPr>
          <w:rFonts w:cs="Calibri"/>
        </w:rPr>
      </w:pPr>
      <w:r>
        <w:rPr>
          <w:rFonts w:cs="Calibri"/>
        </w:rPr>
      </w:r>
    </w:p>
    <w:p>
      <w:pPr>
        <w:pStyle w:val="Normal"/>
        <w:rPr>
          <w:rFonts w:cs="Calibri"/>
          <w:b/>
          <w:b/>
          <w:i/>
          <w:i/>
        </w:rPr>
      </w:pPr>
      <w:r>
        <w:rPr>
          <w:rFonts w:cs="Calibri"/>
          <w:b/>
          <w:i/>
        </w:rPr>
        <w:t>Kamery znajdujące się na liście kompatybilności rejestratorów – minimalne parametry - 4 sztuki</w:t>
      </w:r>
    </w:p>
    <w:p>
      <w:pPr>
        <w:pStyle w:val="Normal"/>
        <w:rPr>
          <w:rFonts w:cs="Calibri"/>
        </w:rPr>
      </w:pPr>
      <w:r>
        <w:rPr>
          <w:rFonts w:cs="Calibri"/>
        </w:rPr>
      </w:r>
    </w:p>
    <w:p>
      <w:pPr>
        <w:pStyle w:val="Normal"/>
        <w:rPr>
          <w:rFonts w:cs="Calibri"/>
        </w:rPr>
      </w:pPr>
      <w:r>
        <w:rPr>
          <w:rFonts w:cs="Calibri"/>
        </w:rPr>
        <w:t>•</w:t>
      </w:r>
      <w:r>
        <w:rPr>
          <w:rFonts w:cs="Calibri"/>
        </w:rPr>
        <w:tab/>
        <w:t xml:space="preserve">rozdzielczości minimum 2MPX Full HD </w:t>
      </w:r>
    </w:p>
    <w:p>
      <w:pPr>
        <w:pStyle w:val="Normal"/>
        <w:rPr>
          <w:rFonts w:cs="Calibri"/>
        </w:rPr>
      </w:pPr>
      <w:r>
        <w:rPr>
          <w:rFonts w:cs="Calibri"/>
        </w:rPr>
        <w:t>•</w:t>
      </w:r>
      <w:r>
        <w:rPr>
          <w:rFonts w:cs="Calibri"/>
        </w:rPr>
        <w:tab/>
        <w:t xml:space="preserve">standard ONVIF </w:t>
      </w:r>
    </w:p>
    <w:p>
      <w:pPr>
        <w:pStyle w:val="Normal"/>
        <w:rPr>
          <w:rFonts w:cs="Calibri"/>
        </w:rPr>
      </w:pPr>
      <w:r>
        <w:rPr>
          <w:rFonts w:cs="Calibri"/>
        </w:rPr>
        <w:t>•</w:t>
      </w:r>
      <w:r>
        <w:rPr>
          <w:rFonts w:cs="Calibri"/>
        </w:rPr>
        <w:tab/>
        <w:t xml:space="preserve">nagrywanie obrazu w rozdzielczości 1920x1080 pikseli z częstotliwością 30kl/s. </w:t>
      </w:r>
    </w:p>
    <w:p>
      <w:pPr>
        <w:pStyle w:val="Normal"/>
        <w:rPr>
          <w:rFonts w:cs="Calibri"/>
        </w:rPr>
      </w:pPr>
      <w:r>
        <w:rPr>
          <w:rFonts w:cs="Calibri"/>
        </w:rPr>
        <w:t>•</w:t>
      </w:r>
      <w:r>
        <w:rPr>
          <w:rFonts w:cs="Calibri"/>
        </w:rPr>
        <w:tab/>
        <w:t xml:space="preserve">zakres ogniskowej w granicach minimum 2,8-12mm (motorZoom), </w:t>
      </w:r>
    </w:p>
    <w:p>
      <w:pPr>
        <w:pStyle w:val="Normal"/>
        <w:rPr>
          <w:rFonts w:cs="Calibri"/>
        </w:rPr>
      </w:pPr>
      <w:r>
        <w:rPr>
          <w:rFonts w:cs="Calibri"/>
        </w:rPr>
        <w:t>•</w:t>
      </w:r>
      <w:r>
        <w:rPr>
          <w:rFonts w:cs="Calibri"/>
        </w:rPr>
        <w:tab/>
        <w:t xml:space="preserve">Kompresja H.264 / H.264+ / H.265 / H.265+ / MJPEG </w:t>
      </w:r>
    </w:p>
    <w:p>
      <w:pPr>
        <w:pStyle w:val="Normal"/>
        <w:rPr>
          <w:rFonts w:cs="Calibri"/>
        </w:rPr>
      </w:pPr>
      <w:r>
        <w:rPr>
          <w:rFonts w:cs="Calibri"/>
        </w:rPr>
        <w:t>•</w:t>
      </w:r>
      <w:r>
        <w:rPr>
          <w:rFonts w:cs="Calibri"/>
        </w:rPr>
        <w:tab/>
        <w:t xml:space="preserve">Trzy strumienie wideo </w:t>
      </w:r>
    </w:p>
    <w:p>
      <w:pPr>
        <w:pStyle w:val="Normal"/>
        <w:rPr>
          <w:rFonts w:cs="Calibri"/>
        </w:rPr>
      </w:pPr>
      <w:r>
        <w:rPr>
          <w:rFonts w:cs="Calibri"/>
        </w:rPr>
        <w:t>•</w:t>
      </w:r>
      <w:r>
        <w:rPr>
          <w:rFonts w:cs="Calibri"/>
        </w:rPr>
        <w:tab/>
        <w:t xml:space="preserve">Funkcja dzień/noc – mechaniczny filtr podczerwieni </w:t>
      </w:r>
    </w:p>
    <w:p>
      <w:pPr>
        <w:pStyle w:val="Normal"/>
        <w:rPr>
          <w:rFonts w:cs="Calibri"/>
        </w:rPr>
      </w:pPr>
      <w:r>
        <w:rPr>
          <w:rFonts w:cs="Calibri"/>
        </w:rPr>
        <w:t>•</w:t>
      </w:r>
      <w:r>
        <w:rPr>
          <w:rFonts w:cs="Calibri"/>
        </w:rPr>
        <w:tab/>
        <w:t xml:space="preserve">detekcja ruchu, wykrywanie przekroczenia linii, wykrywanie wtargnięcia w obszar, wykrywanie twarzy, obsługa sygnałów audio, zasilanie PoE </w:t>
      </w:r>
    </w:p>
    <w:p>
      <w:pPr>
        <w:pStyle w:val="Normal"/>
        <w:rPr>
          <w:rFonts w:cs="Calibri"/>
        </w:rPr>
      </w:pPr>
      <w:r>
        <w:rPr>
          <w:rFonts w:cs="Calibri"/>
        </w:rPr>
        <w:t>•</w:t>
      </w:r>
      <w:r>
        <w:rPr>
          <w:rFonts w:cs="Calibri"/>
        </w:rPr>
        <w:tab/>
        <w:t xml:space="preserve">WDR, IP 67, naświetlacz IR do min. 50m, BLC, wandaloodporność IK10  </w:t>
      </w:r>
    </w:p>
    <w:p>
      <w:pPr>
        <w:pStyle w:val="Normal"/>
        <w:rPr>
          <w:rFonts w:cs="Calibri"/>
        </w:rPr>
      </w:pPr>
      <w:r>
        <w:rPr>
          <w:rFonts w:cs="Calibri"/>
        </w:rPr>
        <w:t xml:space="preserve">  </w:t>
      </w:r>
      <w:r>
        <w:rPr>
          <w:rFonts w:cs="Calibri"/>
        </w:rPr>
        <w:tab/>
      </w:r>
    </w:p>
    <w:p>
      <w:pPr>
        <w:pStyle w:val="Normal"/>
        <w:rPr>
          <w:rFonts w:ascii="Calibri" w:hAnsi="Calibri" w:cs="Calibri" w:asciiTheme="minorHAnsi" w:cstheme="minorHAnsi" w:hAnsiTheme="minorHAnsi"/>
        </w:rPr>
      </w:pPr>
      <w:r>
        <w:rPr>
          <w:rFonts w:cs="Calibri" w:cstheme="minorHAnsi"/>
        </w:rPr>
        <w:t>Rejestratory wizyjne należy umieścić w szafie RACK w Serwerowni Podstawowej oraz Zapasowej.</w:t>
      </w:r>
    </w:p>
    <w:p>
      <w:pPr>
        <w:pStyle w:val="Normal"/>
        <w:rPr>
          <w:rFonts w:ascii="Calibri" w:hAnsi="Calibri" w:cs="Calibri" w:asciiTheme="minorHAnsi" w:cstheme="minorHAnsi" w:hAnsiTheme="minorHAnsi"/>
        </w:rPr>
      </w:pPr>
      <w:r>
        <w:rPr>
          <w:rFonts w:cs="Calibri" w:cstheme="minorHAnsi"/>
        </w:rPr>
        <w:t>Funkcję rejestracji należy ustawić na wykrycie zdarzenia.</w:t>
      </w:r>
    </w:p>
    <w:p>
      <w:pPr>
        <w:pStyle w:val="Normal"/>
        <w:rPr>
          <w:rFonts w:ascii="Calibri" w:hAnsi="Calibri" w:cs="Calibri" w:asciiTheme="minorHAnsi" w:cstheme="minorHAnsi" w:hAnsiTheme="minorHAnsi"/>
        </w:rPr>
      </w:pPr>
      <w:r>
        <w:rPr>
          <w:rFonts w:cs="Calibri" w:cstheme="minorHAnsi"/>
        </w:rPr>
        <w:t xml:space="preserve">Do zasilenia i komunikacji pomiędzy serwerem rejestrującym, a kamerami należy zastosować wbudowany switch PoE w rejestratorze. </w:t>
      </w:r>
    </w:p>
    <w:p>
      <w:pPr>
        <w:pStyle w:val="Normal"/>
        <w:rPr>
          <w:rFonts w:ascii="Calibri" w:hAnsi="Calibri" w:cs="Calibri" w:asciiTheme="minorHAnsi" w:cstheme="minorHAnsi" w:hAnsiTheme="minorHAnsi"/>
        </w:rPr>
      </w:pPr>
      <w:r>
        <w:rPr>
          <w:rFonts w:cs="Calibri" w:cstheme="minorHAnsi"/>
        </w:rPr>
        <w:t>Kamery należy podłączyć kablem kat 6. Okablowanie należy poprowadzić w przygotowanych korytkach oraz trasach instalacyjnych.</w:t>
      </w:r>
    </w:p>
    <w:p>
      <w:pPr>
        <w:pStyle w:val="Normal"/>
        <w:rPr>
          <w:rFonts w:ascii="Calibri" w:hAnsi="Calibri" w:cs="Calibri" w:asciiTheme="minorHAnsi" w:cstheme="minorHAnsi" w:hAnsiTheme="minorHAnsi"/>
        </w:rPr>
      </w:pPr>
      <w:r>
        <w:rPr>
          <w:rFonts w:cs="Calibri" w:cstheme="minorHAnsi"/>
        </w:rPr>
        <w:t xml:space="preserve">System wizyjny powinien działać po zaniku zasilania podstawowego – należy zasilić z systemu zasilania gwarantowanego lub podłączony musi zostać poprzez planowanego UPS-a w szafie serwerowej. </w:t>
      </w:r>
    </w:p>
    <w:p>
      <w:pPr>
        <w:pStyle w:val="NoSpacing"/>
        <w:spacing w:lineRule="auto" w:line="276"/>
        <w:rPr>
          <w:b/>
          <w:b/>
        </w:rPr>
      </w:pPr>
      <w:r>
        <w:rPr>
          <w:b/>
        </w:rPr>
      </w:r>
    </w:p>
    <w:p>
      <w:pPr>
        <w:pStyle w:val="NoSpacing"/>
        <w:spacing w:lineRule="auto" w:line="276"/>
        <w:rPr>
          <w:b/>
          <w:b/>
        </w:rPr>
      </w:pPr>
      <w:bookmarkStart w:id="50" w:name="_Toc7176666"/>
      <w:r>
        <w:rPr>
          <w:b/>
        </w:rPr>
        <w:t>System monitorowania środowiska</w:t>
      </w:r>
      <w:bookmarkEnd w:id="50"/>
    </w:p>
    <w:p>
      <w:pPr>
        <w:pStyle w:val="NoSpacing"/>
        <w:spacing w:lineRule="auto" w:line="276"/>
        <w:rPr>
          <w:highlight w:val="yellow"/>
        </w:rPr>
      </w:pPr>
      <w:r>
        <w:rPr>
          <w:highlight w:val="yellow"/>
        </w:rPr>
      </w:r>
    </w:p>
    <w:p>
      <w:pPr>
        <w:pStyle w:val="NoSpacing"/>
        <w:spacing w:lineRule="auto" w:line="276"/>
        <w:ind w:firstLine="708"/>
        <w:jc w:val="both"/>
        <w:rPr/>
      </w:pPr>
      <w:r>
        <w:rPr/>
        <w:t xml:space="preserve">Zaplanowano system monitorowania środowiska dla potrzeb Serwerowni Podstawowej oraz Zapasowej. Kontrolery należy umieścić w szafach serwerowych i zasilić z </w:t>
      </w:r>
      <w:r>
        <w:rPr>
          <w:rFonts w:cs="Calibri" w:cstheme="minorHAnsi"/>
        </w:rPr>
        <w:t xml:space="preserve">systemu zasilania gwarantowanego lub podłączony musi zostać poprzez planowanego UPS-a w szafie serwerowej. </w:t>
      </w:r>
    </w:p>
    <w:p>
      <w:pPr>
        <w:pStyle w:val="NoSpacing"/>
        <w:spacing w:lineRule="auto" w:line="276"/>
        <w:rPr/>
      </w:pPr>
      <w:r>
        <w:rPr/>
      </w:r>
    </w:p>
    <w:p>
      <w:pPr>
        <w:pStyle w:val="NoSpacing"/>
        <w:spacing w:lineRule="auto" w:line="276"/>
        <w:rPr>
          <w:b/>
          <w:b/>
          <w:i/>
          <w:i/>
        </w:rPr>
      </w:pPr>
      <w:r>
        <w:rPr>
          <w:b/>
          <w:i/>
        </w:rPr>
        <w:t>Wymagania dotyczące kontrolera systemu monitorowania środowiska - parametry minimalne – 2 komplety</w:t>
      </w:r>
    </w:p>
    <w:p>
      <w:pPr>
        <w:pStyle w:val="NoSpacing"/>
        <w:spacing w:lineRule="auto" w:line="276"/>
        <w:rPr/>
      </w:pPr>
      <w:r>
        <w:rPr/>
      </w:r>
    </w:p>
    <w:p>
      <w:pPr>
        <w:pStyle w:val="ListParagraph"/>
        <w:numPr>
          <w:ilvl w:val="6"/>
          <w:numId w:val="40"/>
        </w:numPr>
        <w:spacing w:lineRule="auto" w:line="276"/>
        <w:ind w:left="599" w:right="38" w:hanging="36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Kontroler systemu powinien zapewniać automatyczne powiadamianie użytkowników o stanach alarmowych w postaci SMS oraz e-mail. </w:t>
      </w:r>
    </w:p>
    <w:p>
      <w:pPr>
        <w:pStyle w:val="ListParagraph"/>
        <w:numPr>
          <w:ilvl w:val="6"/>
          <w:numId w:val="40"/>
        </w:numPr>
        <w:spacing w:lineRule="auto" w:line="276"/>
        <w:ind w:left="599" w:right="38" w:hanging="36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Kontroler systemu powinien zapewniać gromadzenie i przekazywanie danych z monitoringu.</w:t>
      </w:r>
    </w:p>
    <w:p>
      <w:pPr>
        <w:pStyle w:val="ListParagraph"/>
        <w:numPr>
          <w:ilvl w:val="6"/>
          <w:numId w:val="40"/>
        </w:numPr>
        <w:spacing w:lineRule="auto" w:line="276"/>
        <w:ind w:left="599" w:right="38" w:hanging="36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Kontroler systemu powinien zapewniać udostępnianie na żądanie danych (pomiarowych, alarmowych) użytkownikom. </w:t>
      </w:r>
    </w:p>
    <w:p>
      <w:pPr>
        <w:pStyle w:val="ListParagraph"/>
        <w:numPr>
          <w:ilvl w:val="6"/>
          <w:numId w:val="40"/>
        </w:numPr>
        <w:spacing w:lineRule="auto" w:line="276"/>
        <w:ind w:left="599" w:right="38" w:hanging="36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Kontroler systemu powinien zapewniać dostęp przez stronę www do danych aktualnych z obiektu oraz danych archiwalnych zapisanych w pamięci kontrolera. </w:t>
      </w:r>
    </w:p>
    <w:p>
      <w:pPr>
        <w:pStyle w:val="ListParagraph"/>
        <w:numPr>
          <w:ilvl w:val="6"/>
          <w:numId w:val="40"/>
        </w:numPr>
        <w:spacing w:lineRule="auto" w:line="276"/>
        <w:ind w:left="599" w:right="38" w:hanging="36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Kontroler systemu powinien umożliwiać konfigurację minimum dwóch progów alarmowych dla zakresu górnego oraz dolnego danego pomiaru. </w:t>
      </w:r>
    </w:p>
    <w:p>
      <w:pPr>
        <w:pStyle w:val="ListParagraph"/>
        <w:numPr>
          <w:ilvl w:val="6"/>
          <w:numId w:val="40"/>
        </w:numPr>
        <w:spacing w:lineRule="auto" w:line="276"/>
        <w:ind w:left="599" w:right="38" w:hanging="36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Kontroler systemu powinien posiadać minimum 5 wejść dwustanowych, które umożliwią podłączenie czujników. </w:t>
      </w:r>
    </w:p>
    <w:p>
      <w:pPr>
        <w:pStyle w:val="ListParagraph"/>
        <w:numPr>
          <w:ilvl w:val="6"/>
          <w:numId w:val="40"/>
        </w:numPr>
        <w:spacing w:lineRule="auto" w:line="276"/>
        <w:ind w:left="599" w:right="38" w:hanging="36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Kontroler systemu powinien mieć możliwość montażu w szafie rack. </w:t>
      </w:r>
    </w:p>
    <w:p>
      <w:pPr>
        <w:pStyle w:val="ListParagraph"/>
        <w:numPr>
          <w:ilvl w:val="6"/>
          <w:numId w:val="40"/>
        </w:numPr>
        <w:spacing w:lineRule="auto" w:line="276"/>
        <w:ind w:left="599" w:right="38" w:hanging="360"/>
        <w:jc w:val="left"/>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Wyposażenie:</w:t>
      </w:r>
    </w:p>
    <w:p>
      <w:pPr>
        <w:pStyle w:val="ListParagraph"/>
        <w:numPr>
          <w:ilvl w:val="1"/>
          <w:numId w:val="40"/>
        </w:numPr>
        <w:spacing w:lineRule="auto" w:line="276"/>
        <w:ind w:left="1440" w:right="38" w:hanging="360"/>
        <w:jc w:val="left"/>
        <w:rPr>
          <w:rFonts w:ascii="Calibri" w:hAnsi="Calibri" w:cs="Calibri" w:asciiTheme="minorHAnsi" w:cstheme="minorHAnsi" w:hAnsiTheme="minorHAnsi"/>
          <w:sz w:val="22"/>
        </w:rPr>
      </w:pPr>
      <w:r>
        <w:rPr>
          <w:rFonts w:cs="Calibri" w:ascii="Calibri" w:hAnsi="Calibri" w:asciiTheme="minorHAnsi" w:cstheme="minorHAnsi" w:hAnsiTheme="minorHAnsi"/>
          <w:sz w:val="22"/>
        </w:rPr>
        <w:t>kontroler systemowy + nadajnik GSM (kartę GSM zapewni Zamawiający)  – 1szt;</w:t>
      </w:r>
    </w:p>
    <w:p>
      <w:pPr>
        <w:pStyle w:val="ListParagraph"/>
        <w:numPr>
          <w:ilvl w:val="1"/>
          <w:numId w:val="40"/>
        </w:numPr>
        <w:spacing w:lineRule="auto" w:line="276"/>
        <w:ind w:left="1440" w:right="38" w:hanging="360"/>
        <w:jc w:val="left"/>
        <w:rPr>
          <w:rFonts w:ascii="Calibri" w:hAnsi="Calibri" w:cs="Calibri" w:asciiTheme="minorHAnsi" w:cstheme="minorHAnsi" w:hAnsiTheme="minorHAnsi"/>
          <w:sz w:val="22"/>
        </w:rPr>
      </w:pPr>
      <w:r>
        <w:rPr>
          <w:rFonts w:cs="Calibri" w:ascii="Calibri" w:hAnsi="Calibri" w:asciiTheme="minorHAnsi" w:cstheme="minorHAnsi" w:hAnsiTheme="minorHAnsi"/>
          <w:sz w:val="22"/>
        </w:rPr>
        <w:t>czujnik otwarcia drzwi – 2szt; (kontaktronowe)</w:t>
      </w:r>
    </w:p>
    <w:p>
      <w:pPr>
        <w:pStyle w:val="ListParagraph"/>
        <w:numPr>
          <w:ilvl w:val="1"/>
          <w:numId w:val="40"/>
        </w:numPr>
        <w:spacing w:lineRule="auto" w:line="276"/>
        <w:ind w:left="1440" w:right="38" w:hanging="360"/>
        <w:jc w:val="left"/>
        <w:rPr>
          <w:rFonts w:ascii="Calibri" w:hAnsi="Calibri" w:cs="Calibri" w:asciiTheme="minorHAnsi" w:cstheme="minorHAnsi" w:hAnsiTheme="minorHAnsi"/>
          <w:sz w:val="22"/>
        </w:rPr>
      </w:pPr>
      <w:r>
        <w:rPr>
          <w:rFonts w:cs="Calibri" w:ascii="Calibri" w:hAnsi="Calibri" w:asciiTheme="minorHAnsi" w:cstheme="minorHAnsi" w:hAnsiTheme="minorHAnsi"/>
          <w:sz w:val="22"/>
        </w:rPr>
        <w:t>czujnik temperatury i wilgotności – 1szt;</w:t>
      </w:r>
    </w:p>
    <w:p>
      <w:pPr>
        <w:pStyle w:val="ListParagraph"/>
        <w:numPr>
          <w:ilvl w:val="1"/>
          <w:numId w:val="40"/>
        </w:numPr>
        <w:spacing w:lineRule="auto" w:line="276"/>
        <w:ind w:left="1440" w:right="38" w:hanging="360"/>
        <w:jc w:val="left"/>
        <w:rPr>
          <w:rFonts w:ascii="Calibri" w:hAnsi="Calibri" w:cs="Calibri" w:asciiTheme="minorHAnsi" w:cstheme="minorHAnsi" w:hAnsiTheme="minorHAnsi"/>
          <w:sz w:val="22"/>
        </w:rPr>
      </w:pPr>
      <w:r>
        <w:rPr>
          <w:rFonts w:cs="Calibri" w:ascii="Calibri" w:hAnsi="Calibri" w:asciiTheme="minorHAnsi" w:cstheme="minorHAnsi" w:hAnsiTheme="minorHAnsi"/>
          <w:sz w:val="22"/>
        </w:rPr>
        <w:t>czujnik zasilania – 1szt;</w:t>
      </w:r>
    </w:p>
    <w:p>
      <w:pPr>
        <w:pStyle w:val="ListParagraph"/>
        <w:numPr>
          <w:ilvl w:val="1"/>
          <w:numId w:val="40"/>
        </w:numPr>
        <w:spacing w:lineRule="auto" w:line="276"/>
        <w:ind w:left="1440" w:right="38" w:hanging="360"/>
        <w:jc w:val="left"/>
        <w:rPr/>
      </w:pPr>
      <w:r>
        <w:rPr>
          <w:rFonts w:cs="Calibri" w:ascii="Calibri" w:hAnsi="Calibri" w:asciiTheme="minorHAnsi" w:cstheme="minorHAnsi" w:hAnsiTheme="minorHAnsi"/>
          <w:sz w:val="22"/>
        </w:rPr>
        <w:t>czujnik dymu – 1szt.</w:t>
      </w:r>
    </w:p>
    <w:p>
      <w:pPr>
        <w:pStyle w:val="NoSpacing"/>
        <w:spacing w:lineRule="auto" w:line="276"/>
        <w:rPr/>
      </w:pPr>
      <w:r>
        <w:rPr/>
      </w:r>
    </w:p>
    <w:p>
      <w:pPr>
        <w:pStyle w:val="NoSpacing"/>
        <w:spacing w:lineRule="auto" w:line="276"/>
        <w:rPr>
          <w:color w:val="FF0000"/>
        </w:rPr>
      </w:pPr>
      <w:r>
        <w:rPr>
          <w:color w:val="FF0000"/>
        </w:rPr>
      </w:r>
      <w:bookmarkStart w:id="51" w:name="__RefHeading__2134_793451886"/>
      <w:bookmarkStart w:id="52" w:name="_Toc522258346"/>
      <w:bookmarkStart w:id="53" w:name="__RefHeading__2134_793451886"/>
      <w:bookmarkStart w:id="54" w:name="_Toc522258346"/>
      <w:bookmarkEnd w:id="53"/>
      <w:bookmarkEnd w:id="54"/>
    </w:p>
    <w:p>
      <w:pPr>
        <w:pStyle w:val="Nagwek3"/>
        <w:widowControl w:val="false"/>
        <w:numPr>
          <w:ilvl w:val="2"/>
          <w:numId w:val="48"/>
        </w:numPr>
        <w:bidi w:val="0"/>
        <w:ind w:left="567" w:right="0" w:hanging="567"/>
        <w:jc w:val="left"/>
        <w:outlineLvl w:val="1"/>
        <w:rPr/>
      </w:pPr>
      <w:bookmarkStart w:id="55" w:name="_Toc10188547"/>
      <w:r>
        <w:rPr/>
        <w:t>Wymagania dla tras kablowych</w:t>
      </w:r>
      <w:bookmarkEnd w:id="55"/>
    </w:p>
    <w:p>
      <w:pPr>
        <w:pStyle w:val="Normal"/>
        <w:rPr/>
      </w:pPr>
      <w:r>
        <w:rPr/>
      </w:r>
    </w:p>
    <w:p>
      <w:pPr>
        <w:pStyle w:val="NoSpacing"/>
        <w:spacing w:lineRule="auto" w:line="276"/>
        <w:ind w:firstLine="708"/>
        <w:jc w:val="both"/>
        <w:rPr/>
      </w:pPr>
      <w:r>
        <w:rPr/>
        <w:t>Wykonawca poprowadzi tory kablowe w zakresie całego projektu w taki sposób, aby droga ich prowadzenia przebiegała poza miejscami ogólnodostępnymi lub nad sufitem podwieszanym lub na wysokości min. 2,5m od podłogi.</w:t>
      </w:r>
    </w:p>
    <w:p>
      <w:pPr>
        <w:pStyle w:val="NoSpacing"/>
        <w:spacing w:lineRule="auto" w:line="276"/>
        <w:ind w:left="708" w:hanging="0"/>
        <w:jc w:val="both"/>
        <w:rPr/>
      </w:pPr>
      <w:r>
        <w:rPr/>
      </w:r>
    </w:p>
    <w:p>
      <w:pPr>
        <w:pStyle w:val="NoSpacing"/>
        <w:spacing w:lineRule="auto" w:line="276"/>
        <w:jc w:val="both"/>
        <w:rPr/>
      </w:pPr>
      <w:r>
        <w:rPr/>
        <w:t>W przypadku przeszkód natury technicznej uniemożliwiających prowadzenie toru kablowego zgodnie z powyższymi wymaganiami, wynikających z rozpoznania obiektu lub kolizyjnych tras np. toru zasilania wysokoenergetycznego obiektu z siecią LAN - Wykonawca każdorazowo dokona uzgodnienia zmiany sposobu prowadzenia toru kablowego z przedstawicielem Zamawiającego - podając alternatywny sposób rozwiązania danego problemu.</w:t>
      </w:r>
    </w:p>
    <w:p>
      <w:pPr>
        <w:pStyle w:val="NoSpacing"/>
        <w:spacing w:lineRule="auto" w:line="276"/>
        <w:ind w:left="708" w:hanging="0"/>
        <w:jc w:val="both"/>
        <w:rPr/>
      </w:pPr>
      <w:r>
        <w:rPr/>
      </w:r>
    </w:p>
    <w:p>
      <w:pPr>
        <w:pStyle w:val="NoSpacing"/>
        <w:spacing w:lineRule="auto" w:line="276"/>
        <w:jc w:val="both"/>
        <w:rPr/>
      </w:pPr>
      <w:r>
        <w:rPr/>
        <w:t>Okablowanie poziome magistrale należy prowadzić w nowo projektowanych kanałach kablowych; Koryta kablowe przymocować do ścian lub stropu za pomocą kołków rozporowych. Maksymalna odległość pomiędzy miejscami mocowania koryta do ściany nie powinna być większa niż 0,5m. W przypadku pomieszczeń w których zainstalowany jest sufit podwieszany, istnieje możliwość prowadzenia instalacji w przestrzeni międzysufitowej. Koryta kablowe należy podwieszać do stropu pomieszczenia z wykorzystaniem zawiesi. Dobór typu oraz odległości pomiędzy zawiesiami, należy poprzedzić obliczeniami całkowitego obciążenia instalacji. W obu przypadkach Wykonawca powinien prowadzić koryta kablowe bezkolizyjnie z innymi instalacjami i urządzeniami. Przejścia przez ściany należy wykonać w rurach osłonowych, w celu dodatkowego zabezpieczenia kabli przed fizycznym uszkodzeniem.</w:t>
      </w:r>
    </w:p>
    <w:p>
      <w:pPr>
        <w:pStyle w:val="NoSpacing"/>
        <w:spacing w:lineRule="auto" w:line="276"/>
        <w:ind w:left="708" w:hanging="0"/>
        <w:jc w:val="both"/>
        <w:rPr/>
      </w:pPr>
      <w:r>
        <w:rPr/>
      </w:r>
    </w:p>
    <w:p>
      <w:pPr>
        <w:pStyle w:val="NoSpacing"/>
        <w:spacing w:lineRule="auto" w:line="276"/>
        <w:jc w:val="both"/>
        <w:rPr/>
      </w:pPr>
      <w:r>
        <w:rPr/>
        <w:t>Przejścia kabli pomiędzy piętrami należy wykonywać z wykorzystaniem drabinek kablowych zainstalowanych w istniejących szachtach kablowych. W przypadku braku szachtów kablowych, lub braku wolnego miejsca, Wykonawca powinien wykonać przejścia w postaci otworów wierconych, w których powinien osadzić przepusty z winidurowych rur instalacyjnych.</w:t>
      </w:r>
    </w:p>
    <w:p>
      <w:pPr>
        <w:pStyle w:val="NoSpacing"/>
        <w:spacing w:lineRule="auto" w:line="276"/>
        <w:ind w:left="708" w:hanging="0"/>
        <w:jc w:val="both"/>
        <w:rPr/>
      </w:pPr>
      <w:r>
        <w:rPr/>
      </w:r>
    </w:p>
    <w:p>
      <w:pPr>
        <w:pStyle w:val="NoSpacing"/>
        <w:spacing w:lineRule="auto" w:line="276"/>
        <w:jc w:val="both"/>
        <w:rPr/>
      </w:pPr>
      <w:r>
        <w:rPr/>
        <w:t>Wszelkie przepusty wykonane pomiędzy strefami ogniowymi powinny zostać wypełnione barierami ogniowymi posiadającymi atest Narodowego Instytutu Zdrowia Publicznego oraz Instytutu Technik i Budowlanej.</w:t>
      </w:r>
    </w:p>
    <w:p>
      <w:pPr>
        <w:pStyle w:val="NoSpacing"/>
        <w:spacing w:lineRule="auto" w:line="276"/>
        <w:ind w:left="708" w:hanging="0"/>
        <w:jc w:val="both"/>
        <w:rPr/>
      </w:pPr>
      <w:r>
        <w:rPr/>
      </w:r>
    </w:p>
    <w:p>
      <w:pPr>
        <w:pStyle w:val="NoSpacing"/>
        <w:spacing w:lineRule="auto" w:line="276"/>
        <w:jc w:val="both"/>
        <w:rPr/>
      </w:pPr>
      <w:r>
        <w:rPr/>
        <w:t>Wszędzie tam, gdzie to możliwe należy instalować punkty PLE wybierając optymalną trasę kabli, łącząc następny punkt w sąsiednim pomieszczeniu przez wywiercony otwór w ścianie działowej. Wszystkie wykonane otwory w stropach powinny być zabezpieczone zgodnie z wymaganiami zabezpieczenia przeciwpożarowego.</w:t>
      </w:r>
    </w:p>
    <w:p>
      <w:pPr>
        <w:pStyle w:val="NoSpacing"/>
        <w:spacing w:lineRule="auto" w:line="276"/>
        <w:ind w:left="708" w:hanging="0"/>
        <w:jc w:val="both"/>
        <w:rPr/>
      </w:pPr>
      <w:r>
        <w:rPr/>
      </w:r>
    </w:p>
    <w:p>
      <w:pPr>
        <w:pStyle w:val="NoSpacing"/>
        <w:spacing w:lineRule="auto" w:line="276"/>
        <w:jc w:val="both"/>
        <w:rPr/>
      </w:pPr>
      <w:r>
        <w:rPr/>
        <w:t>W głównych trasach kablowych w korytach kablowych należy uwzględnić 20% zapas na dodatkowe kable.</w:t>
      </w:r>
    </w:p>
    <w:p>
      <w:pPr>
        <w:pStyle w:val="NoSpacing"/>
        <w:spacing w:lineRule="auto" w:line="276"/>
        <w:rPr/>
      </w:pPr>
      <w:r>
        <w:rPr/>
      </w:r>
    </w:p>
    <w:p>
      <w:pPr>
        <w:pStyle w:val="Nagwek3"/>
        <w:widowControl w:val="false"/>
        <w:numPr>
          <w:ilvl w:val="2"/>
          <w:numId w:val="48"/>
        </w:numPr>
        <w:bidi w:val="0"/>
        <w:ind w:left="510" w:right="0" w:hanging="510"/>
        <w:jc w:val="left"/>
        <w:outlineLvl w:val="1"/>
        <w:rPr/>
      </w:pPr>
      <w:bookmarkStart w:id="56" w:name="_Toc10188548"/>
      <w:r>
        <w:rPr>
          <w:b/>
          <w:sz w:val="22"/>
        </w:rPr>
        <w:t>Wymagania</w:t>
      </w:r>
      <w:r>
        <w:rPr/>
        <w:t xml:space="preserve"> dla PEL</w:t>
      </w:r>
      <w:bookmarkEnd w:id="56"/>
    </w:p>
    <w:p>
      <w:pPr>
        <w:pStyle w:val="NoSpacing"/>
        <w:spacing w:lineRule="auto" w:line="276"/>
        <w:rPr/>
      </w:pPr>
      <w:r>
        <w:rPr/>
      </w:r>
    </w:p>
    <w:p>
      <w:pPr>
        <w:pStyle w:val="NoSpacing"/>
        <w:spacing w:lineRule="auto" w:line="276"/>
        <w:ind w:firstLine="708"/>
        <w:jc w:val="both"/>
        <w:rPr/>
      </w:pPr>
      <w:r>
        <w:rPr/>
        <w:t>Okablowanie zostanie wykonane w topologii gwiazdy, wszystkie kable w poszczególnych budynkach zostaną doprowadzone do właściwego Punktu Dystrybucyjnego (PD), który będzie znajdował się w danym budynku w miejscu wskazanym przez inwestora. Gniazda w pomieszczeniach należy zamontować na wysokości nie mniejszej niż 30 cm od podłogi, w puszkach natynkowych lub bezpośrednio w korycie kablowym, w miejscach wskazanych przez Zamawiającego. Wykonawca powinien ograniczyć ilość skrzyżowań kabli teleinformatycznych z przewodami elektrycznymi, a w przypadku konieczności poprowadzenia kabli sieciowych i prądowych równolegle odseparować je z wykorzystaniem przegród kablowych. W przypadku skrętki miedzianej należy bezwzględnie przestrzegać wynikającego z normy ograniczenia związanego z maksymalną długością łącza sieciowego. Wszystkie kable sieciowe należy oznakować w czytelny sposób, w odległości ok. 0,3m od ich końców. Odpowiednie oznakowania muszą znaleźć się także na  gniazdach w pomieszczeniach oraz na patch panelach w PD. Kable powinny być zgodne z oznaczeniami punktów abonenckich zgodnie ze standardem przyjętym w danym budynku, w uzgodnieniu z Zamawiającym.</w:t>
      </w:r>
    </w:p>
    <w:p>
      <w:pPr>
        <w:pStyle w:val="NoSpacing"/>
        <w:spacing w:lineRule="auto" w:line="276"/>
        <w:ind w:firstLine="708"/>
        <w:jc w:val="both"/>
        <w:rPr/>
      </w:pPr>
      <w:r>
        <w:rPr/>
        <w:t>Kable należy zakończyć w gniazdach oraz w panelach krosujących zainstalowanych w Punktach Dystrybucyjnych, zgodnie z standardem 568B EIA/TIA. Panele krosujące oraz gniazda należy opisać w jednolity sposób, zgodnie z przyjętym standardem. Moduł RJ45 musi być wielokrotnego użytku - pozwalać na demontaż kabla skrętkowego, a następnie powtórne jego zaterminowanie.</w:t>
      </w:r>
    </w:p>
    <w:p>
      <w:pPr>
        <w:pStyle w:val="NoSpacing"/>
        <w:spacing w:lineRule="auto" w:line="276"/>
        <w:jc w:val="both"/>
        <w:rPr/>
      </w:pPr>
      <w:r>
        <w:rPr/>
        <w:t>Prowadzenie kabla w pomieszczeniach, do gniazda końcowego - w kanałach natynkowych (należy zastosować osprzęt z uchwytem Mosaic). Należy stosować kable w powłokach trudnopalnych. Przyprowadzeniu tras kablowych zachować bezpieczne odległości od innych instalacji. Odległości między instalacjami należy zachować zgodnie z wymogami normy EN 50174-2. Zdejmowanie płaszcza/izolacji kabla i rozplatanie par przewodów wykonać zgodnie z normą EN 50174 oraz wymogami producenta. Oznakowanie komponentów wykonać zgodne z normą EN 50174; kable ułożyć, uporządkować oraz wykonać połączenia uziemiające zgodnie z normą EN 50174 i z wymogami producenta. Wszystkie kable powinny być oznaczone numerycznie, w sposób trwały, tak od strony gniazda, jak i od strony szafy montażowej. Te same oznaczenia należy umieścić w sposób trwały na gniazdach sygnałowych PEL w punktach przyłączeniowych użytkowników oraz na panelach.</w:t>
      </w:r>
    </w:p>
    <w:p>
      <w:pPr>
        <w:pStyle w:val="NoSpacing"/>
        <w:spacing w:lineRule="auto" w:line="276"/>
        <w:ind w:left="708" w:hanging="0"/>
        <w:jc w:val="both"/>
        <w:rPr/>
      </w:pPr>
      <w:r>
        <w:rPr/>
      </w:r>
    </w:p>
    <w:p>
      <w:pPr>
        <w:pStyle w:val="NoSpacing"/>
        <w:spacing w:lineRule="auto" w:line="276"/>
        <w:ind w:left="708" w:hanging="0"/>
        <w:rPr/>
      </w:pPr>
      <w:r>
        <w:rPr/>
      </w:r>
    </w:p>
    <w:p>
      <w:pPr>
        <w:pStyle w:val="NoSpacing"/>
        <w:spacing w:lineRule="auto" w:line="276"/>
        <w:ind w:left="708" w:hanging="0"/>
        <w:rPr/>
      </w:pPr>
      <w:r>
        <w:rPr/>
      </w:r>
    </w:p>
    <w:p>
      <w:pPr>
        <w:pStyle w:val="NoSpacing"/>
        <w:spacing w:lineRule="auto" w:line="276"/>
        <w:ind w:left="708" w:hanging="0"/>
        <w:rPr/>
      </w:pPr>
      <w:r>
        <w:rPr/>
      </w:r>
    </w:p>
    <w:p>
      <w:pPr>
        <w:pStyle w:val="Nagwek3"/>
        <w:widowControl w:val="false"/>
        <w:numPr>
          <w:ilvl w:val="2"/>
          <w:numId w:val="48"/>
        </w:numPr>
        <w:bidi w:val="0"/>
        <w:ind w:left="567" w:right="0" w:hanging="567"/>
        <w:jc w:val="left"/>
        <w:outlineLvl w:val="1"/>
        <w:rPr/>
      </w:pPr>
      <w:bookmarkStart w:id="57" w:name="_Toc10188549"/>
      <w:r>
        <w:rPr>
          <w:b/>
          <w:sz w:val="22"/>
        </w:rPr>
        <w:t>Wymagania</w:t>
      </w:r>
      <w:r>
        <w:rPr/>
        <w:t xml:space="preserve"> dla Punktów Dystrybucyjnych (PD)</w:t>
      </w:r>
      <w:bookmarkEnd w:id="57"/>
    </w:p>
    <w:p>
      <w:pPr>
        <w:pStyle w:val="NoSpacing"/>
        <w:spacing w:lineRule="auto" w:line="276"/>
        <w:rPr/>
      </w:pPr>
      <w:r>
        <w:rPr/>
      </w:r>
    </w:p>
    <w:p>
      <w:pPr>
        <w:pStyle w:val="NoSpacing"/>
        <w:spacing w:lineRule="auto" w:line="276"/>
        <w:ind w:firstLine="708"/>
        <w:jc w:val="both"/>
        <w:rPr/>
      </w:pPr>
      <w:r>
        <w:rPr/>
        <w:t>Punkty dystrybucyjne stanowią zamknięte, szafy 19" wyposażone w sieciowy osprzęt pasywny (panele krosowe) i aktywny, elementy ułatwiające prowadzenie kabli krosowych (wieszaki, tablice -szczotki) oraz listwy zasilające przeznaczone do zasilania sieciowych urządzeń aktywnych. W punktach dystrybucyjnych przewidziano zastosowanie przełączników sieciowych. W szafach 19” Wykonawca zainstaluje pola krosowe umożliwiające zmianę przeznaczenia gniazda znajdującego się w punkcie końcowym.</w:t>
      </w:r>
    </w:p>
    <w:p>
      <w:pPr>
        <w:pStyle w:val="NoSpacing"/>
        <w:spacing w:lineRule="auto" w:line="276"/>
        <w:jc w:val="both"/>
        <w:rPr/>
      </w:pPr>
      <w:r>
        <w:rPr/>
        <w:t>W każdym budynku objętym opracowaniem należy doprowadzić wszystkie kable do właściwych punktów dystrybucyjnych. Kable sieciowe zostaną wprowadzone do szafy z wykorzystaniem przepustów kablowych. Preferowane jest wprowadzenie wiązki kabli przez wpust dolny, jeżeli zaistnieje taka potrzeba dopuszczalne jest wprowadzenie kabli przez przepust górny. W szafie należy pozostawić zapas technologiczny kabla ok. 2m, pozwalający na swobodne wykonanie prac instalacyjnych oraz ew. przesunięcie szafy.</w:t>
      </w:r>
    </w:p>
    <w:p>
      <w:pPr>
        <w:pStyle w:val="NoSpacing"/>
        <w:spacing w:lineRule="auto" w:line="276"/>
        <w:ind w:firstLine="708"/>
        <w:jc w:val="both"/>
        <w:rPr/>
      </w:pPr>
      <w:r>
        <w:rPr/>
        <w:t>Wszelkie elementy okablowania pasywnego oraz urządzenia aktywne instalowane w szafie powinny zostać połączone z szyną uziemiającą szafy 19'' za pomocą linek uziemiających. Szafa 19'' wraz z jej elementami Wykonawca połączy z uziomem.</w:t>
      </w:r>
    </w:p>
    <w:p>
      <w:pPr>
        <w:pStyle w:val="NoSpacing"/>
        <w:spacing w:lineRule="auto" w:line="276"/>
        <w:ind w:left="708" w:hanging="0"/>
        <w:rPr/>
      </w:pPr>
      <w:r>
        <w:rPr/>
      </w:r>
    </w:p>
    <w:p>
      <w:pPr>
        <w:pStyle w:val="NoSpacing"/>
        <w:spacing w:lineRule="auto" w:line="276"/>
        <w:ind w:hanging="0"/>
        <w:rPr/>
      </w:pPr>
      <w:r>
        <w:rPr/>
        <w:t>Szafy muszą być:</w:t>
      </w:r>
    </w:p>
    <w:p>
      <w:pPr>
        <w:pStyle w:val="NoSpacing"/>
        <w:widowControl/>
        <w:numPr>
          <w:ilvl w:val="0"/>
          <w:numId w:val="8"/>
        </w:numPr>
        <w:bidi w:val="0"/>
        <w:spacing w:lineRule="auto" w:line="276"/>
        <w:ind w:left="624" w:right="0" w:hanging="624"/>
        <w:jc w:val="left"/>
        <w:rPr/>
      </w:pPr>
      <w:r>
        <w:rPr/>
        <w:t xml:space="preserve">wiszące o głębokości min 600 mm, </w:t>
      </w:r>
    </w:p>
    <w:p>
      <w:pPr>
        <w:pStyle w:val="NoSpacing"/>
        <w:widowControl/>
        <w:numPr>
          <w:ilvl w:val="0"/>
          <w:numId w:val="8"/>
        </w:numPr>
        <w:bidi w:val="0"/>
        <w:spacing w:lineRule="auto" w:line="276"/>
        <w:ind w:left="624" w:right="0" w:hanging="624"/>
        <w:jc w:val="left"/>
        <w:rPr/>
      </w:pPr>
      <w:r>
        <w:rPr/>
        <w:t>drzwi przednie szklane, zamykane na zamek</w:t>
      </w:r>
    </w:p>
    <w:p>
      <w:pPr>
        <w:pStyle w:val="NoSpacing"/>
        <w:widowControl/>
        <w:numPr>
          <w:ilvl w:val="0"/>
          <w:numId w:val="8"/>
        </w:numPr>
        <w:bidi w:val="0"/>
        <w:spacing w:lineRule="auto" w:line="276"/>
        <w:ind w:left="624" w:right="0" w:hanging="624"/>
        <w:jc w:val="left"/>
        <w:rPr/>
      </w:pPr>
      <w:r>
        <w:rPr/>
        <w:t>przepusty kablowe od góry i od dołu</w:t>
      </w:r>
    </w:p>
    <w:p>
      <w:pPr>
        <w:pStyle w:val="NoSpacing"/>
        <w:widowControl/>
        <w:numPr>
          <w:ilvl w:val="0"/>
          <w:numId w:val="8"/>
        </w:numPr>
        <w:bidi w:val="0"/>
        <w:spacing w:lineRule="auto" w:line="276"/>
        <w:ind w:left="624" w:right="0" w:hanging="624"/>
        <w:jc w:val="left"/>
        <w:rPr/>
      </w:pPr>
      <w:r>
        <w:rPr/>
        <w:t>rama rack z przodu i z tyłu</w:t>
      </w:r>
    </w:p>
    <w:p>
      <w:pPr>
        <w:pStyle w:val="NoSpacing"/>
        <w:spacing w:lineRule="auto" w:line="276"/>
        <w:ind w:left="708" w:hanging="0"/>
        <w:rPr/>
      </w:pPr>
      <w:r>
        <w:rPr/>
      </w:r>
    </w:p>
    <w:p>
      <w:pPr>
        <w:pStyle w:val="NoSpacing"/>
        <w:spacing w:lineRule="auto" w:line="276"/>
        <w:ind w:left="708" w:hanging="0"/>
        <w:rPr/>
      </w:pPr>
      <w:r>
        <w:rPr/>
      </w:r>
    </w:p>
    <w:p>
      <w:pPr>
        <w:pStyle w:val="Nagwek3"/>
        <w:widowControl w:val="false"/>
        <w:numPr>
          <w:ilvl w:val="2"/>
          <w:numId w:val="48"/>
        </w:numPr>
        <w:bidi w:val="0"/>
        <w:ind w:left="567" w:right="0" w:hanging="567"/>
        <w:jc w:val="left"/>
        <w:outlineLvl w:val="1"/>
        <w:rPr/>
      </w:pPr>
      <w:bookmarkStart w:id="58" w:name="_Toc10188550"/>
      <w:r>
        <w:rPr>
          <w:b/>
          <w:sz w:val="22"/>
        </w:rPr>
        <w:t>Wymagania</w:t>
      </w:r>
      <w:r>
        <w:rPr/>
        <w:t xml:space="preserve"> </w:t>
      </w:r>
      <w:r>
        <w:rPr>
          <w:b/>
          <w:sz w:val="22"/>
        </w:rPr>
        <w:t>dotyczące</w:t>
      </w:r>
      <w:r>
        <w:rPr/>
        <w:t xml:space="preserve"> kompletności wykonania</w:t>
      </w:r>
      <w:bookmarkEnd w:id="58"/>
    </w:p>
    <w:p>
      <w:pPr>
        <w:pStyle w:val="NoSpacing"/>
        <w:spacing w:lineRule="auto" w:line="276"/>
        <w:rPr>
          <w:color w:val="FF0000"/>
        </w:rPr>
      </w:pPr>
      <w:r>
        <w:rPr>
          <w:color w:val="FF0000"/>
        </w:rPr>
      </w:r>
    </w:p>
    <w:p>
      <w:pPr>
        <w:pStyle w:val="NoSpacing"/>
        <w:spacing w:lineRule="auto" w:line="276"/>
        <w:ind w:firstLine="708"/>
        <w:jc w:val="both"/>
        <w:rPr/>
      </w:pPr>
      <w:r>
        <w:rPr/>
        <w:t>Wykonawca musi posiadać odpowiedni status Certyfikowanego Instalatora do Projektowania i Instalacji, nadany bezpośrednio przez Producenta okablowania, potwierdzony umową, regulującą warunki udzielania gwarancji systemowej przez producenta. Ponadto wykonawca ma dysponować osobami posiadającymi imienne dyplomy potwierdzające ukończenie kursów kwalifikacyjnych w zakresie: instalacji, pomiarów, nadzoru, wykrywania oraz eliminacji uszkodzeń, projektowania okablowania strukturalnego, zgodnie z normami instalacyjnymi producenta okablowania. Dokumenty mają być przedstawione Zamawiającemu przed podpisaniem umowy. Dyplomy sporządzone w języku obcym należy dostarczyć wraz z tłumaczeniem na język polski, poświadczonym przez wykonawcę.</w:t>
      </w:r>
    </w:p>
    <w:p>
      <w:pPr>
        <w:pStyle w:val="NoSpacing"/>
        <w:spacing w:lineRule="auto" w:line="276"/>
        <w:jc w:val="both"/>
        <w:rPr/>
      </w:pPr>
      <w:r>
        <w:rPr/>
        <w:t>Oferowany system okablowania strukturalnego musi być objęty programem min. 25 letniej gwarancji systemowej.</w:t>
      </w:r>
    </w:p>
    <w:p>
      <w:pPr>
        <w:pStyle w:val="NoSpacing"/>
        <w:spacing w:lineRule="auto" w:line="276"/>
        <w:jc w:val="both"/>
        <w:rPr/>
      </w:pPr>
      <w:r>
        <w:rPr/>
        <w:t>Wszystkie elementy systemu okablowania miedzianego i światłowodowego powinny być opracowane (tj. zaprojektowane, wykonane i wdrożone do oferty rynkowej) przez jednego producenta, jako kompletne rozwiązania, celem uzyskania maksymalnych zapasów transmisyjnych. Wymaga się, aby wszystkie elementy okablowania (w szczególności: panele krosowe, gniazda, kabel, kable krosowe, płyty czołowe gniazd, prowadnice kablowe) były oznaczone takim samym logiem systemu lub nazwą tego samego producenta. System okablowania strukturalnego musi obejmować kompletne rozwiązanie dla techniki miedzianej i światłowodowej. Wszystkie powyższe elementy muszą stanowić jeden i pełny system okablowania i pochodzić z jednorodnej oferty handlowej od jednego producenta. Elementy systemu okablowania powinny szczególnie być nastawione na uniwersalność, skalowalność, łatwość w montażu oraz prostotę i przejrzystość całości rozwiązań.</w:t>
      </w:r>
    </w:p>
    <w:p>
      <w:pPr>
        <w:pStyle w:val="NoSpacing"/>
        <w:spacing w:lineRule="auto" w:line="276"/>
        <w:ind w:left="708" w:hanging="0"/>
        <w:rPr/>
      </w:pPr>
      <w:r>
        <w:rPr/>
      </w:r>
    </w:p>
    <w:p>
      <w:pPr>
        <w:pStyle w:val="NoSpacing"/>
        <w:spacing w:lineRule="auto" w:line="276"/>
        <w:rPr/>
      </w:pPr>
      <w:r>
        <w:rPr/>
      </w:r>
    </w:p>
    <w:p>
      <w:pPr>
        <w:pStyle w:val="Nagwek3"/>
        <w:widowControl w:val="false"/>
        <w:numPr>
          <w:ilvl w:val="2"/>
          <w:numId w:val="48"/>
        </w:numPr>
        <w:bidi w:val="0"/>
        <w:ind w:left="567" w:right="0" w:hanging="567"/>
        <w:jc w:val="left"/>
        <w:outlineLvl w:val="1"/>
        <w:rPr/>
      </w:pPr>
      <w:bookmarkStart w:id="59" w:name="_Toc10188551"/>
      <w:r>
        <w:rPr/>
        <w:t xml:space="preserve">Warunki </w:t>
      </w:r>
      <w:r>
        <w:rPr>
          <w:b/>
          <w:sz w:val="22"/>
        </w:rPr>
        <w:t>wykonania</w:t>
      </w:r>
      <w:r>
        <w:rPr/>
        <w:t xml:space="preserve"> i odbioru robót</w:t>
      </w:r>
      <w:bookmarkEnd w:id="59"/>
      <w:r>
        <w:rPr/>
        <w:t xml:space="preserve"> </w:t>
      </w:r>
    </w:p>
    <w:p>
      <w:pPr>
        <w:pStyle w:val="ListParagraph"/>
        <w:spacing w:lineRule="auto" w:line="276"/>
        <w:rPr/>
      </w:pPr>
      <w:r>
        <w:rPr/>
      </w:r>
    </w:p>
    <w:p>
      <w:pPr>
        <w:pStyle w:val="Normal"/>
        <w:rPr/>
      </w:pPr>
      <w:r>
        <w:rPr/>
      </w:r>
    </w:p>
    <w:p>
      <w:pPr>
        <w:pStyle w:val="Nagwek4"/>
        <w:widowControl w:val="false"/>
        <w:numPr>
          <w:ilvl w:val="3"/>
          <w:numId w:val="48"/>
        </w:numPr>
        <w:tabs>
          <w:tab w:val="clear" w:pos="450"/>
          <w:tab w:val="clear" w:pos="2385"/>
          <w:tab w:val="left" w:pos="570" w:leader="none"/>
        </w:tabs>
        <w:bidi w:val="0"/>
        <w:ind w:left="567" w:right="0" w:hanging="567"/>
        <w:jc w:val="left"/>
        <w:outlineLvl w:val="3"/>
        <w:rPr/>
      </w:pPr>
      <w:bookmarkStart w:id="60" w:name="_Toc409684816"/>
      <w:r>
        <w:rPr/>
        <w:t>Ogólne warunki wykonania i odbioru robót – prace projektowe</w:t>
      </w:r>
      <w:bookmarkEnd w:id="60"/>
    </w:p>
    <w:p>
      <w:pPr>
        <w:pStyle w:val="ListParagraph"/>
        <w:spacing w:lineRule="auto" w:line="276"/>
        <w:rPr>
          <w:color w:val="FF0000"/>
        </w:rPr>
      </w:pPr>
      <w:r>
        <w:rPr>
          <w:color w:val="FF0000"/>
        </w:rPr>
      </w:r>
    </w:p>
    <w:p>
      <w:pPr>
        <w:pStyle w:val="NoSpacing"/>
        <w:widowControl/>
        <w:numPr>
          <w:ilvl w:val="0"/>
          <w:numId w:val="13"/>
        </w:numPr>
        <w:bidi w:val="0"/>
        <w:spacing w:lineRule="auto" w:line="276"/>
        <w:ind w:left="624" w:right="0" w:hanging="624"/>
        <w:jc w:val="left"/>
        <w:rPr>
          <w:color w:val="000000" w:themeColor="text1"/>
        </w:rPr>
      </w:pPr>
      <w:r>
        <w:rPr>
          <w:color w:val="000000" w:themeColor="text1"/>
        </w:rPr>
        <w:t>Wymaga się od Jednostek Projektowych konsultacji roboczych z Zamawiającym oraz zorganizowania spotkań w celu uściślenia przyjętych rozwiązań projektowych, standardu wykończenia i wyposażenia.</w:t>
      </w:r>
    </w:p>
    <w:p>
      <w:pPr>
        <w:pStyle w:val="NoSpacing"/>
        <w:widowControl/>
        <w:numPr>
          <w:ilvl w:val="0"/>
          <w:numId w:val="13"/>
        </w:numPr>
        <w:bidi w:val="0"/>
        <w:spacing w:lineRule="auto" w:line="276"/>
        <w:ind w:left="624" w:right="0" w:hanging="624"/>
        <w:jc w:val="left"/>
        <w:rPr>
          <w:color w:val="000000" w:themeColor="text1"/>
        </w:rPr>
      </w:pPr>
      <w:r>
        <w:rPr>
          <w:color w:val="000000" w:themeColor="text1"/>
        </w:rPr>
        <w:t>Udzielania wyjaśnień, uzupełnień do dokumentacji projektowej w terminie max do 3 dni od zgłoszenia przez Zamawiającego.</w:t>
      </w:r>
    </w:p>
    <w:p>
      <w:pPr>
        <w:pStyle w:val="NoSpacing"/>
        <w:widowControl/>
        <w:numPr>
          <w:ilvl w:val="0"/>
          <w:numId w:val="13"/>
        </w:numPr>
        <w:bidi w:val="0"/>
        <w:spacing w:lineRule="auto" w:line="276"/>
        <w:ind w:left="624" w:right="0" w:hanging="624"/>
        <w:jc w:val="left"/>
        <w:rPr>
          <w:color w:val="000000" w:themeColor="text1"/>
        </w:rPr>
      </w:pPr>
      <w:r>
        <w:rPr>
          <w:color w:val="000000" w:themeColor="text1"/>
        </w:rPr>
        <w:t xml:space="preserve"> </w:t>
      </w:r>
      <w:r>
        <w:rPr>
          <w:color w:val="000000" w:themeColor="text1"/>
        </w:rPr>
        <w:t>Stawiania się na obiekt na wezwanie Zamawiającego, przy czym wezwanie lub zawiadomienie powinno być przesłane (fax./e-mail) min. na 2 dni robocze przed terminem spotkania. W przypadku niewywiązywania się z powyższego obowiązku Zamawiający, wynikłe z tego tytułu straty pokryje z zatrzymanego zabezpieczenia należytego wykonania umowy. Zamawiający nie będzie ponosił kosztów pobytu na budowie bez wezwania bądź na wezwanie Wykonawcy robót.</w:t>
      </w:r>
    </w:p>
    <w:p>
      <w:pPr>
        <w:pStyle w:val="NoSpacing"/>
        <w:widowControl/>
        <w:numPr>
          <w:ilvl w:val="0"/>
          <w:numId w:val="13"/>
        </w:numPr>
        <w:bidi w:val="0"/>
        <w:spacing w:lineRule="auto" w:line="276"/>
        <w:ind w:left="624" w:right="0" w:hanging="624"/>
        <w:jc w:val="left"/>
        <w:rPr>
          <w:color w:val="000000" w:themeColor="text1"/>
        </w:rPr>
      </w:pPr>
      <w:r>
        <w:rPr>
          <w:color w:val="000000" w:themeColor="text1"/>
        </w:rPr>
        <w:t>Opracowania i pobyty na miejscu realizacji zadania wynikające z poprawienia błędów i uzupełnienia dokumentacji stanowiącej podstawę do realizacji robót Jednostka Projektowa wykonuje nieodpłatnie.</w:t>
      </w:r>
    </w:p>
    <w:p>
      <w:pPr>
        <w:pStyle w:val="ListParagraph"/>
        <w:spacing w:lineRule="auto" w:line="276"/>
        <w:rPr>
          <w:color w:val="FF0000"/>
        </w:rPr>
      </w:pPr>
      <w:r>
        <w:rPr>
          <w:color w:val="FF0000"/>
        </w:rPr>
      </w:r>
    </w:p>
    <w:p>
      <w:pPr>
        <w:pStyle w:val="ListParagraph"/>
        <w:spacing w:lineRule="auto" w:line="276"/>
        <w:rPr>
          <w:color w:val="FF0000"/>
        </w:rPr>
      </w:pPr>
      <w:r>
        <w:rPr>
          <w:color w:val="FF0000"/>
        </w:rPr>
      </w:r>
    </w:p>
    <w:p>
      <w:pPr>
        <w:pStyle w:val="ListParagraph"/>
        <w:spacing w:lineRule="auto" w:line="276"/>
        <w:rPr>
          <w:color w:val="FF0000"/>
        </w:rPr>
      </w:pPr>
      <w:r>
        <w:rPr>
          <w:color w:val="FF0000"/>
        </w:rPr>
      </w:r>
    </w:p>
    <w:p>
      <w:pPr>
        <w:pStyle w:val="ListParagraph"/>
        <w:spacing w:lineRule="auto" w:line="276"/>
        <w:rPr>
          <w:color w:val="FF0000"/>
        </w:rPr>
      </w:pPr>
      <w:r>
        <w:rPr>
          <w:color w:val="FF0000"/>
        </w:rPr>
      </w:r>
    </w:p>
    <w:p>
      <w:pPr>
        <w:pStyle w:val="Nagwek4"/>
        <w:widowControl w:val="false"/>
        <w:numPr>
          <w:ilvl w:val="3"/>
          <w:numId w:val="48"/>
        </w:numPr>
        <w:tabs>
          <w:tab w:val="clear" w:pos="450"/>
          <w:tab w:val="clear" w:pos="2385"/>
          <w:tab w:val="left" w:pos="570" w:leader="none"/>
        </w:tabs>
        <w:bidi w:val="0"/>
        <w:ind w:left="567" w:right="0" w:hanging="510"/>
        <w:jc w:val="left"/>
        <w:outlineLvl w:val="3"/>
        <w:rPr/>
      </w:pPr>
      <w:bookmarkStart w:id="61" w:name="_Toc409684817"/>
      <w:r>
        <w:rPr/>
        <w:t>Ogólne warunki wykonania i odbioru robót – prace budowlane</w:t>
      </w:r>
      <w:bookmarkEnd w:id="61"/>
    </w:p>
    <w:p>
      <w:pPr>
        <w:pStyle w:val="Normal"/>
        <w:rPr/>
      </w:pPr>
      <w:r>
        <w:rPr/>
      </w:r>
    </w:p>
    <w:p>
      <w:pPr>
        <w:pStyle w:val="NoSpacing"/>
        <w:widowControl/>
        <w:numPr>
          <w:ilvl w:val="0"/>
          <w:numId w:val="18"/>
        </w:numPr>
        <w:bidi w:val="0"/>
        <w:spacing w:lineRule="auto" w:line="276"/>
        <w:ind w:left="510" w:right="0" w:hanging="567"/>
        <w:jc w:val="both"/>
        <w:rPr/>
      </w:pPr>
      <w:r>
        <w:rPr>
          <w:color w:val="000000" w:themeColor="text1"/>
        </w:rPr>
        <w:t>Zamawiający będzie wymagał, aby organizacja robót, jakość użytych materiałów i jakość wykonania były zgodne z przedstawionymi we wszystkich dokumentach przetargowych wymaganiami. Zamawiający będzie kontrolował w tym zakresie działania Wykonawcy.</w:t>
      </w:r>
    </w:p>
    <w:p>
      <w:pPr>
        <w:pStyle w:val="NoSpacing"/>
        <w:widowControl/>
        <w:numPr>
          <w:ilvl w:val="0"/>
          <w:numId w:val="18"/>
        </w:numPr>
        <w:bidi w:val="0"/>
        <w:spacing w:lineRule="auto" w:line="276"/>
        <w:ind w:left="510" w:right="0" w:hanging="567"/>
        <w:jc w:val="both"/>
        <w:rPr/>
      </w:pPr>
      <w:r>
        <w:rPr>
          <w:color w:val="000000" w:themeColor="text1"/>
        </w:rPr>
        <w:t>Wykonawca robót jest odpowiedzialny za jakość ich wykonania oraz za zgodność z Programem Funkcjonalno-Użytkowym, SIWZ, Dokumentacją projektową, poleceniami Zamawiającego, Inżyniera Kontraktu, Inspektora Nadzoru oraz sztuką budowlaną.</w:t>
      </w:r>
    </w:p>
    <w:p>
      <w:pPr>
        <w:pStyle w:val="NoSpacing"/>
        <w:widowControl/>
        <w:numPr>
          <w:ilvl w:val="0"/>
          <w:numId w:val="18"/>
        </w:numPr>
        <w:bidi w:val="0"/>
        <w:spacing w:lineRule="auto" w:line="276"/>
        <w:ind w:left="510" w:right="0" w:hanging="567"/>
        <w:jc w:val="both"/>
        <w:rPr/>
      </w:pPr>
      <w:r>
        <w:rPr>
          <w:color w:val="000000" w:themeColor="text1"/>
        </w:rPr>
        <w:t>Wszystkie wykonane roboty i dostarczone materiały i urządzenia, w ramach niniejszego zamówienia, będą zgodne z zatwierdzoną przez Zamawiającego dokumentacją projektową i specyfikacjami technicznymi, a także obowiązującymi przepisami i normami.</w:t>
      </w:r>
    </w:p>
    <w:p>
      <w:pPr>
        <w:pStyle w:val="NoSpacing"/>
        <w:widowControl/>
        <w:numPr>
          <w:ilvl w:val="0"/>
          <w:numId w:val="18"/>
        </w:numPr>
        <w:bidi w:val="0"/>
        <w:spacing w:lineRule="auto" w:line="276"/>
        <w:ind w:left="510" w:right="0" w:hanging="567"/>
        <w:jc w:val="both"/>
        <w:rPr/>
      </w:pPr>
      <w:r>
        <w:rPr>
          <w:color w:val="000000" w:themeColor="text1"/>
        </w:rPr>
        <w:t>Wykonawca jest odpowiedzialny za prowadzenie robót zgodnie z umową i ścisłe przestrzeganie harmonogramu robót, oraz za jakość zastosowanych materiałów i wykonywanych robót, za ich zgodność z projektem wykonawczym, wymaganiami specyfikacji technicznych, projektu organizacji robót oraz poleceniami zarządzającego realizacją umowy.</w:t>
      </w:r>
    </w:p>
    <w:p>
      <w:pPr>
        <w:pStyle w:val="NoSpacing"/>
        <w:widowControl/>
        <w:numPr>
          <w:ilvl w:val="0"/>
          <w:numId w:val="18"/>
        </w:numPr>
        <w:bidi w:val="0"/>
        <w:spacing w:lineRule="auto" w:line="276"/>
        <w:ind w:left="510" w:right="0" w:hanging="567"/>
        <w:jc w:val="both"/>
        <w:rPr/>
      </w:pPr>
      <w:r>
        <w:rPr>
          <w:color w:val="000000" w:themeColor="text1"/>
        </w:rPr>
        <w:t>Zamawiający przewiduje bieżącą kontrolę wykonywanych robót. Zamawiający będzie oceniać zgodność materiałów i robót z wymaganiami ogólnymi zawartymi w SIWZ, Programem Funkcjonalno-Użytkowym, dokumentacją projektową oraz Umową.</w:t>
      </w:r>
    </w:p>
    <w:p>
      <w:pPr>
        <w:pStyle w:val="NoSpacing"/>
        <w:widowControl/>
        <w:numPr>
          <w:ilvl w:val="0"/>
          <w:numId w:val="18"/>
        </w:numPr>
        <w:bidi w:val="0"/>
        <w:spacing w:lineRule="auto" w:line="276"/>
        <w:ind w:left="510" w:right="0" w:hanging="567"/>
        <w:jc w:val="both"/>
        <w:rPr/>
      </w:pPr>
      <w:r>
        <w:rPr>
          <w:color w:val="000000" w:themeColor="text1"/>
        </w:rPr>
        <w:t>Na Wykonawcy spoczywać będzie zapewnienie odpowiedniego dla charakteru wykonywanych projektów oraz prowadzonych robót, personelu technicznego (projektantów z uprawnieniami, kierownika budowy i robót w poszczególnych branżach) o czynnych uprawnieniach do pełnienia samodzielnych funkcji w budownictwie w specjalnościach wymaganych przy realizacji całego zamówienia.</w:t>
      </w:r>
    </w:p>
    <w:p>
      <w:pPr>
        <w:pStyle w:val="NoSpacing"/>
        <w:widowControl/>
        <w:numPr>
          <w:ilvl w:val="0"/>
          <w:numId w:val="18"/>
        </w:numPr>
        <w:bidi w:val="0"/>
        <w:spacing w:lineRule="auto" w:line="276"/>
        <w:ind w:left="510" w:right="0" w:hanging="567"/>
        <w:jc w:val="both"/>
        <w:rPr/>
      </w:pPr>
      <w:r>
        <w:rPr>
          <w:color w:val="000000" w:themeColor="text1"/>
        </w:rPr>
        <w:t>Na Wykonawcy spoczywać będzie całkowita odpowiedzialność za:</w:t>
      </w:r>
    </w:p>
    <w:p>
      <w:pPr>
        <w:pStyle w:val="NoSpacing"/>
        <w:widowControl/>
        <w:numPr>
          <w:ilvl w:val="1"/>
          <w:numId w:val="13"/>
        </w:numPr>
        <w:bidi w:val="0"/>
        <w:spacing w:lineRule="auto" w:line="276"/>
        <w:ind w:left="567" w:right="0" w:hanging="567"/>
        <w:jc w:val="left"/>
        <w:rPr>
          <w:color w:val="000000" w:themeColor="text1"/>
        </w:rPr>
      </w:pPr>
      <w:r>
        <w:rPr>
          <w:color w:val="000000" w:themeColor="text1"/>
        </w:rPr>
        <w:t>organizację robót,</w:t>
      </w:r>
    </w:p>
    <w:p>
      <w:pPr>
        <w:pStyle w:val="NoSpacing"/>
        <w:widowControl/>
        <w:numPr>
          <w:ilvl w:val="1"/>
          <w:numId w:val="13"/>
        </w:numPr>
        <w:bidi w:val="0"/>
        <w:spacing w:lineRule="auto" w:line="276"/>
        <w:ind w:left="567" w:right="0" w:hanging="567"/>
        <w:jc w:val="left"/>
        <w:rPr>
          <w:color w:val="000000" w:themeColor="text1"/>
        </w:rPr>
      </w:pPr>
      <w:r>
        <w:rPr>
          <w:color w:val="000000" w:themeColor="text1"/>
        </w:rPr>
        <w:t>zabezpieczenie osób trzecich,</w:t>
      </w:r>
    </w:p>
    <w:p>
      <w:pPr>
        <w:pStyle w:val="NoSpacing"/>
        <w:widowControl/>
        <w:numPr>
          <w:ilvl w:val="1"/>
          <w:numId w:val="13"/>
        </w:numPr>
        <w:bidi w:val="0"/>
        <w:spacing w:lineRule="auto" w:line="276"/>
        <w:ind w:left="567" w:right="0" w:hanging="567"/>
        <w:jc w:val="left"/>
        <w:rPr>
          <w:color w:val="000000" w:themeColor="text1"/>
        </w:rPr>
      </w:pPr>
      <w:r>
        <w:rPr>
          <w:color w:val="000000" w:themeColor="text1"/>
        </w:rPr>
        <w:t>ochronę środowiska,</w:t>
      </w:r>
    </w:p>
    <w:p>
      <w:pPr>
        <w:pStyle w:val="NoSpacing"/>
        <w:widowControl/>
        <w:numPr>
          <w:ilvl w:val="1"/>
          <w:numId w:val="13"/>
        </w:numPr>
        <w:bidi w:val="0"/>
        <w:spacing w:lineRule="auto" w:line="276"/>
        <w:ind w:left="567" w:right="0" w:hanging="567"/>
        <w:jc w:val="left"/>
        <w:rPr>
          <w:color w:val="000000" w:themeColor="text1"/>
        </w:rPr>
      </w:pPr>
      <w:r>
        <w:rPr>
          <w:color w:val="000000" w:themeColor="text1"/>
        </w:rPr>
        <w:t>warunki bhp,</w:t>
      </w:r>
    </w:p>
    <w:p>
      <w:pPr>
        <w:pStyle w:val="NoSpacing"/>
        <w:widowControl/>
        <w:numPr>
          <w:ilvl w:val="1"/>
          <w:numId w:val="13"/>
        </w:numPr>
        <w:bidi w:val="0"/>
        <w:spacing w:lineRule="auto" w:line="276"/>
        <w:ind w:left="567" w:right="0" w:hanging="567"/>
        <w:jc w:val="left"/>
        <w:rPr>
          <w:color w:val="000000" w:themeColor="text1"/>
        </w:rPr>
      </w:pPr>
      <w:r>
        <w:rPr>
          <w:color w:val="000000" w:themeColor="text1"/>
        </w:rPr>
        <w:t>zabezpieczenie terenu robót,</w:t>
      </w:r>
    </w:p>
    <w:p>
      <w:pPr>
        <w:pStyle w:val="NoSpacing"/>
        <w:widowControl/>
        <w:numPr>
          <w:ilvl w:val="1"/>
          <w:numId w:val="13"/>
        </w:numPr>
        <w:bidi w:val="0"/>
        <w:spacing w:lineRule="auto" w:line="276"/>
        <w:ind w:left="567" w:right="0" w:hanging="567"/>
        <w:jc w:val="left"/>
        <w:rPr>
          <w:color w:val="000000" w:themeColor="text1"/>
        </w:rPr>
      </w:pPr>
      <w:r>
        <w:rPr>
          <w:color w:val="000000" w:themeColor="text1"/>
        </w:rPr>
        <w:t>zabezpieczenie ciągów komunikacyjnych przyległych do terenu robót od następstw prowadzonych robót do dnia bezusterkowego odbioru końcowego przedmiotu zamówienia.</w:t>
      </w:r>
    </w:p>
    <w:p>
      <w:pPr>
        <w:pStyle w:val="NoSpacing"/>
        <w:widowControl/>
        <w:numPr>
          <w:ilvl w:val="0"/>
          <w:numId w:val="18"/>
        </w:numPr>
        <w:bidi w:val="0"/>
        <w:spacing w:lineRule="auto" w:line="276"/>
        <w:ind w:left="567" w:right="0" w:hanging="567"/>
        <w:jc w:val="both"/>
        <w:rPr/>
      </w:pPr>
      <w:r>
        <w:rPr>
          <w:color w:val="000000" w:themeColor="text1"/>
        </w:rPr>
        <w:t>Wykonawca jest zobowiązany do zabezpieczenia placu robót w okresie trwania realizacji aż do zakończenia prac i odbioru ostatecznego. Koszt zabezpieczania nie podlega dodatkowej zapłacie.</w:t>
      </w:r>
    </w:p>
    <w:p>
      <w:pPr>
        <w:pStyle w:val="NoSpacing"/>
        <w:widowControl/>
        <w:numPr>
          <w:ilvl w:val="0"/>
          <w:numId w:val="18"/>
        </w:numPr>
        <w:bidi w:val="0"/>
        <w:spacing w:lineRule="auto" w:line="276"/>
        <w:ind w:left="567" w:right="0" w:hanging="567"/>
        <w:jc w:val="both"/>
        <w:rPr/>
      </w:pPr>
      <w:r>
        <w:rPr>
          <w:color w:val="000000" w:themeColor="text1"/>
        </w:rPr>
        <w:t>Wykonawca zobowiązany jest usuwać z obiektu wszelkie urządzenia i sprzęty kolidujące z wykonywanymi pracami, o ile jest to możliwe. Pozostałe sprzęty należy zabezpieczyć przed zanieczyszczeniami i pyłami. Koszt zabezpieczenia sprzętu ponosi Wykonawca.</w:t>
      </w:r>
    </w:p>
    <w:p>
      <w:pPr>
        <w:pStyle w:val="NoSpacing"/>
        <w:widowControl/>
        <w:numPr>
          <w:ilvl w:val="0"/>
          <w:numId w:val="18"/>
        </w:numPr>
        <w:bidi w:val="0"/>
        <w:spacing w:lineRule="auto" w:line="276"/>
        <w:ind w:left="567" w:right="0" w:hanging="567"/>
        <w:jc w:val="both"/>
        <w:rPr/>
      </w:pPr>
      <w:r>
        <w:rPr>
          <w:color w:val="000000" w:themeColor="text1"/>
        </w:rPr>
        <w:t>O fakcie przypadkowego uszkodzenia instalacji Wykonawca bezzwłocznie powiadomi Zamawiającego i zainteresowanych użytkowników oraz pokryje koszty naprawy.</w:t>
      </w:r>
    </w:p>
    <w:p>
      <w:pPr>
        <w:pStyle w:val="NoSpacing"/>
        <w:widowControl/>
        <w:numPr>
          <w:ilvl w:val="0"/>
          <w:numId w:val="18"/>
        </w:numPr>
        <w:bidi w:val="0"/>
        <w:spacing w:lineRule="auto" w:line="276"/>
        <w:ind w:left="567" w:right="0" w:hanging="567"/>
        <w:jc w:val="both"/>
        <w:rPr/>
      </w:pPr>
      <w:r>
        <w:rPr>
          <w:color w:val="000000" w:themeColor="text1"/>
        </w:rPr>
        <w:t>Materiały nieodpowiadające wymaganiom jakościowym zostaną przez Wykonawcę wywiezione z terenu budowy.</w:t>
      </w:r>
    </w:p>
    <w:p>
      <w:pPr>
        <w:pStyle w:val="NoSpacing"/>
        <w:widowControl/>
        <w:numPr>
          <w:ilvl w:val="0"/>
          <w:numId w:val="18"/>
        </w:numPr>
        <w:bidi w:val="0"/>
        <w:spacing w:lineRule="auto" w:line="276"/>
        <w:ind w:left="567" w:right="0" w:hanging="567"/>
        <w:jc w:val="both"/>
        <w:rPr/>
      </w:pPr>
      <w:r>
        <w:rPr>
          <w:color w:val="000000" w:themeColor="text1"/>
        </w:rPr>
        <w:t>Każdy rodzaj robót, w którym znajdują się nie zbadane i niezaakceptowane materiały, wykonawca wykonuje na własne ryzyko, licząc się z jego nieprzyjęciem i niezapłaceniem.</w:t>
      </w:r>
    </w:p>
    <w:p>
      <w:pPr>
        <w:pStyle w:val="NoSpacing"/>
        <w:widowControl/>
        <w:numPr>
          <w:ilvl w:val="0"/>
          <w:numId w:val="18"/>
        </w:numPr>
        <w:bidi w:val="0"/>
        <w:spacing w:lineRule="auto" w:line="276"/>
        <w:ind w:left="567" w:right="0" w:hanging="567"/>
        <w:jc w:val="both"/>
        <w:rPr/>
      </w:pPr>
      <w:r>
        <w:rPr>
          <w:color w:val="000000" w:themeColor="text1"/>
        </w:rPr>
        <w:t>Wykonawca zapewni, aby tymczasowo składowane materiały, do czasu, gdy będą one wykorzystane do robót, były zabezpieczone przed zanieczyszczeniami, zachowały swoją jakość i właściwość do robót i były dostępne do kontroli.</w:t>
      </w:r>
    </w:p>
    <w:p>
      <w:pPr>
        <w:pStyle w:val="NoSpacing"/>
        <w:widowControl/>
        <w:numPr>
          <w:ilvl w:val="0"/>
          <w:numId w:val="18"/>
        </w:numPr>
        <w:bidi w:val="0"/>
        <w:spacing w:lineRule="auto" w:line="276"/>
        <w:ind w:left="567" w:right="0" w:hanging="567"/>
        <w:jc w:val="both"/>
        <w:rPr/>
      </w:pPr>
      <w:r>
        <w:rPr>
          <w:color w:val="000000" w:themeColor="text1"/>
        </w:rPr>
        <w:t>Zamawiający ustala następujące rodzaje odbiorów:</w:t>
      </w:r>
    </w:p>
    <w:p>
      <w:pPr>
        <w:pStyle w:val="NoSpacing"/>
        <w:widowControl/>
        <w:numPr>
          <w:ilvl w:val="1"/>
          <w:numId w:val="13"/>
        </w:numPr>
        <w:bidi w:val="0"/>
        <w:spacing w:lineRule="auto" w:line="276"/>
        <w:ind w:left="624" w:right="0" w:hanging="624"/>
        <w:jc w:val="both"/>
        <w:rPr>
          <w:color w:val="000000" w:themeColor="text1"/>
        </w:rPr>
      </w:pPr>
      <w:r>
        <w:rPr>
          <w:color w:val="000000" w:themeColor="text1"/>
        </w:rPr>
        <w:t>Odbiór robót zanikowych i ulegających zakryciu.</w:t>
      </w:r>
    </w:p>
    <w:p>
      <w:pPr>
        <w:pStyle w:val="NoSpacing"/>
        <w:widowControl/>
        <w:numPr>
          <w:ilvl w:val="1"/>
          <w:numId w:val="13"/>
        </w:numPr>
        <w:bidi w:val="0"/>
        <w:spacing w:lineRule="auto" w:line="276"/>
        <w:ind w:left="624" w:right="0" w:hanging="624"/>
        <w:jc w:val="both"/>
        <w:rPr>
          <w:color w:val="000000" w:themeColor="text1"/>
        </w:rPr>
      </w:pPr>
      <w:r>
        <w:rPr>
          <w:color w:val="000000" w:themeColor="text1"/>
        </w:rPr>
        <w:t>Częściowy po wykonaniu wcześniej uzgodnionego etapu prac z inwestorem.</w:t>
      </w:r>
    </w:p>
    <w:p>
      <w:pPr>
        <w:pStyle w:val="NoSpacing"/>
        <w:widowControl/>
        <w:numPr>
          <w:ilvl w:val="1"/>
          <w:numId w:val="13"/>
        </w:numPr>
        <w:bidi w:val="0"/>
        <w:spacing w:lineRule="auto" w:line="276"/>
        <w:ind w:left="624" w:right="0" w:hanging="624"/>
        <w:jc w:val="both"/>
        <w:rPr>
          <w:color w:val="000000" w:themeColor="text1"/>
        </w:rPr>
      </w:pPr>
      <w:r>
        <w:rPr>
          <w:color w:val="000000" w:themeColor="text1"/>
        </w:rPr>
        <w:t>Odbiór końcowy.</w:t>
      </w:r>
    </w:p>
    <w:p>
      <w:pPr>
        <w:pStyle w:val="NoSpacing"/>
        <w:widowControl/>
        <w:numPr>
          <w:ilvl w:val="0"/>
          <w:numId w:val="18"/>
        </w:numPr>
        <w:bidi w:val="0"/>
        <w:spacing w:lineRule="auto" w:line="276"/>
        <w:ind w:left="567" w:right="0" w:hanging="567"/>
        <w:jc w:val="both"/>
        <w:rPr/>
      </w:pPr>
      <w:r>
        <w:rPr>
          <w:color w:val="000000" w:themeColor="text1"/>
        </w:rPr>
        <w:t>Wywóz gruzu i ewentualnych odpadów powstałych w trakcie robót oraz utylizacji odpadów niebezpiecznych Wykonawca dokona we własnym zakresie. Wymagane jest usuwanie z ciągów komunikacyjnych zanieczyszczeń celem zachowania bezpieczeństwa. Odpady niebezpieczne należy zutylizować na własny koszt i we własnym zakresie.</w:t>
      </w:r>
    </w:p>
    <w:p>
      <w:pPr>
        <w:pStyle w:val="Normal"/>
        <w:rPr/>
      </w:pPr>
      <w:r>
        <w:rPr/>
      </w:r>
    </w:p>
    <w:p>
      <w:pPr>
        <w:pStyle w:val="Nagwek4"/>
        <w:widowControl w:val="false"/>
        <w:numPr>
          <w:ilvl w:val="3"/>
          <w:numId w:val="48"/>
        </w:numPr>
        <w:tabs>
          <w:tab w:val="clear" w:pos="450"/>
          <w:tab w:val="clear" w:pos="2385"/>
          <w:tab w:val="left" w:pos="570" w:leader="none"/>
        </w:tabs>
        <w:bidi w:val="0"/>
        <w:ind w:left="567" w:right="0" w:hanging="567"/>
        <w:jc w:val="left"/>
        <w:outlineLvl w:val="3"/>
        <w:rPr/>
      </w:pPr>
      <w:bookmarkStart w:id="62" w:name="_Toc7176682"/>
      <w:bookmarkStart w:id="63" w:name="_Toc522258362"/>
      <w:r>
        <w:rPr/>
        <w:t xml:space="preserve">Ogólne zasady wykonania </w:t>
      </w:r>
      <w:bookmarkEnd w:id="63"/>
      <w:r>
        <w:rPr/>
        <w:t>robót</w:t>
      </w:r>
      <w:bookmarkEnd w:id="62"/>
    </w:p>
    <w:p>
      <w:pPr>
        <w:pStyle w:val="NoSpacing"/>
        <w:spacing w:lineRule="auto" w:line="276"/>
        <w:jc w:val="both"/>
        <w:rPr>
          <w:color w:val="000000" w:themeColor="text1"/>
        </w:rPr>
      </w:pPr>
      <w:r>
        <w:rPr>
          <w:color w:val="000000" w:themeColor="text1"/>
        </w:rPr>
      </w:r>
    </w:p>
    <w:p>
      <w:pPr>
        <w:pStyle w:val="NoSpacing"/>
        <w:spacing w:lineRule="auto" w:line="276"/>
        <w:ind w:firstLine="708"/>
        <w:jc w:val="both"/>
        <w:rPr/>
      </w:pPr>
      <w:r>
        <w:rPr>
          <w:color w:val="000000" w:themeColor="text1"/>
        </w:rPr>
        <w:t>Podstawą wykonania jest dokumentacja projektowa (projekt wykonawczy), specyfikacje techniczne wykonania i odbioru robót dla poszczególnych rodzajów prac, a wymagania wyszczególnione w choćby jednym z nich są obowiązujące dla Wykonawcy tak, jakby zawarte były w całej dokumentacji.</w:t>
      </w:r>
    </w:p>
    <w:p>
      <w:pPr>
        <w:pStyle w:val="NoSpacing"/>
        <w:spacing w:lineRule="auto" w:line="276"/>
        <w:jc w:val="both"/>
        <w:rPr>
          <w:color w:val="000000" w:themeColor="text1"/>
        </w:rPr>
      </w:pPr>
      <w:r>
        <w:rPr>
          <w:color w:val="000000" w:themeColor="text1"/>
        </w:rPr>
        <w:t>Wykonawca powinien opracować i przedstawić do akceptacji Zamawiającego harmonogram robót, zawierający uzgodnione z użytkownikiem terminy przełączeń kabli.</w:t>
      </w:r>
    </w:p>
    <w:p>
      <w:pPr>
        <w:pStyle w:val="NoSpacing"/>
        <w:spacing w:lineRule="auto" w:line="276"/>
        <w:jc w:val="both"/>
        <w:rPr>
          <w:color w:val="000000" w:themeColor="text1"/>
        </w:rPr>
      </w:pPr>
      <w:r>
        <w:rPr>
          <w:color w:val="000000" w:themeColor="text1"/>
        </w:rPr>
        <w:t>Roboty należy wykonać zgodnie z normami i przepisami budowy, bezpieczeństwa i higieny pracy.</w:t>
      </w:r>
    </w:p>
    <w:p>
      <w:pPr>
        <w:pStyle w:val="NoSpacing"/>
        <w:spacing w:lineRule="auto" w:line="276"/>
        <w:jc w:val="both"/>
        <w:rPr>
          <w:color w:val="000000" w:themeColor="text1"/>
        </w:rPr>
      </w:pPr>
      <w:r>
        <w:rPr>
          <w:color w:val="000000" w:themeColor="text1"/>
        </w:rPr>
        <w:t>Wykonawca jest odpowiedzialny za dotrzymanie wymaganej jakości Robót.</w:t>
      </w:r>
    </w:p>
    <w:p>
      <w:pPr>
        <w:pStyle w:val="NoSpacing"/>
        <w:spacing w:lineRule="auto" w:line="276"/>
        <w:jc w:val="both"/>
        <w:rPr>
          <w:color w:val="000000" w:themeColor="text1"/>
        </w:rPr>
      </w:pPr>
      <w:r>
        <w:rPr>
          <w:color w:val="000000" w:themeColor="text1"/>
        </w:rPr>
        <w:t>Wykonawca jest odpowiedzialny za prowadzenie robót zgodnie z umową i ścisłe przestrzeganie harmonogramu robót oraz za jakość zastosowanych materiałów i wykonywanych Robót, za ich zgodność z projektem wykonawczym, wymaganiami specyfikacji technicznych, projektu organizacji robót oraz poleceniami zarządzającego realizacją umowy.</w:t>
      </w:r>
    </w:p>
    <w:p>
      <w:pPr>
        <w:pStyle w:val="NoSpacing"/>
        <w:spacing w:lineRule="auto" w:line="276"/>
        <w:jc w:val="both"/>
        <w:rPr>
          <w:color w:val="000000" w:themeColor="text1"/>
        </w:rPr>
      </w:pPr>
      <w:r>
        <w:rPr>
          <w:color w:val="000000" w:themeColor="text1"/>
        </w:rPr>
        <w:t>Zamawiający przewiduje bieżącą kontrolę wykonywanych robót budowlanych. Zamawiający będzie oceniać zgodność materiałów i robót z wymaganiami ogólnymi zawartymi w SIWZ, Programem Funkcjonalno-Użytkowym, dokumentacją projektową oraz Umową.</w:t>
      </w:r>
    </w:p>
    <w:p>
      <w:pPr>
        <w:pStyle w:val="Tekstpodstawowy1"/>
        <w:spacing w:lineRule="auto" w:line="276" w:before="0" w:after="0"/>
        <w:rPr/>
      </w:pPr>
      <w:r>
        <w:rPr/>
      </w:r>
    </w:p>
    <w:p>
      <w:pPr>
        <w:pStyle w:val="Nagwek4"/>
        <w:widowControl w:val="false"/>
        <w:numPr>
          <w:ilvl w:val="3"/>
          <w:numId w:val="48"/>
        </w:numPr>
        <w:tabs>
          <w:tab w:val="clear" w:pos="450"/>
          <w:tab w:val="clear" w:pos="2385"/>
          <w:tab w:val="left" w:pos="570" w:leader="none"/>
        </w:tabs>
        <w:bidi w:val="0"/>
        <w:ind w:left="567" w:right="0" w:hanging="510"/>
        <w:jc w:val="left"/>
        <w:outlineLvl w:val="3"/>
        <w:rPr/>
      </w:pPr>
      <w:bookmarkStart w:id="64" w:name="__RefHeading__2168_793451886"/>
      <w:bookmarkStart w:id="65" w:name="_Toc7176683"/>
      <w:bookmarkStart w:id="66" w:name="_Toc522258363"/>
      <w:bookmarkEnd w:id="64"/>
      <w:r>
        <w:rPr/>
        <w:t xml:space="preserve">Kontrola jakości </w:t>
      </w:r>
      <w:bookmarkEnd w:id="66"/>
      <w:r>
        <w:rPr/>
        <w:t>robót</w:t>
      </w:r>
      <w:bookmarkEnd w:id="65"/>
    </w:p>
    <w:p>
      <w:pPr>
        <w:pStyle w:val="Nagwek4"/>
        <w:numPr>
          <w:ilvl w:val="0"/>
          <w:numId w:val="0"/>
        </w:numPr>
        <w:ind w:left="1728" w:hanging="0"/>
        <w:rPr/>
      </w:pPr>
      <w:r>
        <w:rPr/>
      </w:r>
    </w:p>
    <w:p>
      <w:pPr>
        <w:pStyle w:val="NoSpacing"/>
        <w:spacing w:lineRule="auto" w:line="276"/>
        <w:ind w:firstLine="708"/>
        <w:jc w:val="both"/>
        <w:rPr>
          <w:color w:val="000000" w:themeColor="text1"/>
        </w:rPr>
      </w:pPr>
      <w:bookmarkStart w:id="67" w:name="__RefHeading__2170_793451886"/>
      <w:bookmarkEnd w:id="67"/>
      <w:r>
        <w:rPr>
          <w:color w:val="000000" w:themeColor="text1"/>
        </w:rPr>
        <w:t>Celem kontroli jest stwierdzenie osiągnięcia założonej jakości wykonywanych robót przy przebudowie linii kablowej.</w:t>
      </w:r>
    </w:p>
    <w:p>
      <w:pPr>
        <w:pStyle w:val="NoSpacing"/>
        <w:spacing w:lineRule="auto" w:line="276"/>
        <w:jc w:val="both"/>
        <w:rPr>
          <w:color w:val="000000" w:themeColor="text1"/>
        </w:rPr>
      </w:pPr>
      <w:r>
        <w:rPr>
          <w:color w:val="000000" w:themeColor="text1"/>
        </w:rPr>
        <w:t>Wykonawca ma obowiązek wykonania pełnego zakresu badań na budowie w celu wskazania Zamawiającemu zgodności dostarczonych materiałów i realizowanych robót z dokumentacją projektową.</w:t>
      </w:r>
    </w:p>
    <w:p>
      <w:pPr>
        <w:pStyle w:val="NoSpacing"/>
        <w:spacing w:lineRule="auto" w:line="276"/>
        <w:jc w:val="both"/>
        <w:rPr/>
      </w:pPr>
      <w:r>
        <w:rPr>
          <w:color w:val="000000" w:themeColor="text1"/>
        </w:rPr>
        <w:t>Przed przystąpieniem do badania, Wykonawca powinien powiadomić Zamawiającego o rodzaju i terminie badania.</w:t>
      </w:r>
    </w:p>
    <w:p>
      <w:pPr>
        <w:pStyle w:val="NoSpacing"/>
        <w:spacing w:lineRule="auto" w:line="276"/>
        <w:jc w:val="both"/>
        <w:rPr>
          <w:color w:val="000000" w:themeColor="text1"/>
        </w:rPr>
      </w:pPr>
      <w:r>
        <w:rPr>
          <w:color w:val="000000" w:themeColor="text1"/>
        </w:rPr>
        <w:t>Po wykonaniu badania, Wykonawca przedstawia na piśmie wyniki badań do akceptacji Zamawiającego.</w:t>
      </w:r>
    </w:p>
    <w:p>
      <w:pPr>
        <w:pStyle w:val="NoSpacing"/>
        <w:spacing w:lineRule="auto" w:line="276"/>
        <w:jc w:val="both"/>
        <w:rPr>
          <w:color w:val="000000" w:themeColor="text1"/>
        </w:rPr>
      </w:pPr>
      <w:r>
        <w:rPr>
          <w:color w:val="000000" w:themeColor="text1"/>
        </w:rPr>
        <w:t>Wykonawca powiadamia pisemnie Zamawiającego o zakończeniu każdej roboty zanikającej, którą może kontynuować dopiero po pisemnej akceptacji odbioru przez Inżyniera.</w:t>
      </w:r>
    </w:p>
    <w:p>
      <w:pPr>
        <w:pStyle w:val="Tekstpodstawowy1"/>
        <w:spacing w:lineRule="auto" w:line="276" w:before="0" w:after="0"/>
        <w:rPr/>
      </w:pPr>
      <w:r>
        <w:rPr/>
      </w:r>
    </w:p>
    <w:p>
      <w:pPr>
        <w:pStyle w:val="Tekstpodstawowy1"/>
        <w:spacing w:lineRule="auto" w:line="276" w:before="0" w:after="0"/>
        <w:rPr/>
      </w:pPr>
      <w:r>
        <w:rPr/>
      </w:r>
    </w:p>
    <w:p>
      <w:pPr>
        <w:pStyle w:val="Nagwek4"/>
        <w:widowControl w:val="false"/>
        <w:numPr>
          <w:ilvl w:val="3"/>
          <w:numId w:val="48"/>
        </w:numPr>
        <w:tabs>
          <w:tab w:val="clear" w:pos="450"/>
          <w:tab w:val="clear" w:pos="2385"/>
          <w:tab w:val="left" w:pos="570" w:leader="none"/>
        </w:tabs>
        <w:bidi w:val="0"/>
        <w:ind w:left="510" w:right="0" w:hanging="510"/>
        <w:jc w:val="left"/>
        <w:outlineLvl w:val="3"/>
        <w:rPr/>
      </w:pPr>
      <w:bookmarkStart w:id="68" w:name="__RefHeading__2172_793451886"/>
      <w:bookmarkEnd w:id="68"/>
      <w:r>
        <w:rPr/>
        <w:t xml:space="preserve"> </w:t>
      </w:r>
      <w:bookmarkStart w:id="69" w:name="_Toc7176685"/>
      <w:bookmarkStart w:id="70" w:name="_Toc522258365"/>
      <w:r>
        <w:rPr/>
        <w:t xml:space="preserve">Obmiar </w:t>
      </w:r>
      <w:bookmarkEnd w:id="70"/>
      <w:r>
        <w:rPr/>
        <w:t>robót</w:t>
      </w:r>
      <w:bookmarkEnd w:id="69"/>
    </w:p>
    <w:p>
      <w:pPr>
        <w:pStyle w:val="Tekstpodstawowy1"/>
        <w:spacing w:lineRule="auto" w:line="276" w:before="0" w:after="0"/>
        <w:rPr/>
      </w:pPr>
      <w:r>
        <w:rPr/>
      </w:r>
    </w:p>
    <w:p>
      <w:pPr>
        <w:pStyle w:val="NoSpacing"/>
        <w:spacing w:lineRule="auto" w:line="276"/>
        <w:jc w:val="both"/>
        <w:rPr>
          <w:color w:val="000000" w:themeColor="text1"/>
        </w:rPr>
      </w:pPr>
      <w:r>
        <w:rPr>
          <w:color w:val="000000" w:themeColor="text1"/>
        </w:rPr>
        <w:t>Obmiaru robót dokonać należy w oparciu o dokumentację projektową i ewentualnie dodatkowe ustalenia, wynikłe w czasie budowy, akceptowane przez Zamawiającego.</w:t>
      </w:r>
    </w:p>
    <w:p>
      <w:pPr>
        <w:pStyle w:val="Normal"/>
        <w:rPr/>
      </w:pPr>
      <w:r>
        <w:rPr/>
      </w:r>
    </w:p>
    <w:p>
      <w:pPr>
        <w:pStyle w:val="Nagwek4"/>
        <w:widowControl w:val="false"/>
        <w:numPr>
          <w:ilvl w:val="3"/>
          <w:numId w:val="48"/>
        </w:numPr>
        <w:tabs>
          <w:tab w:val="clear" w:pos="450"/>
          <w:tab w:val="clear" w:pos="2385"/>
          <w:tab w:val="left" w:pos="570" w:leader="none"/>
        </w:tabs>
        <w:bidi w:val="0"/>
        <w:ind w:left="567" w:right="0" w:hanging="567"/>
        <w:jc w:val="left"/>
        <w:outlineLvl w:val="3"/>
        <w:rPr/>
      </w:pPr>
      <w:bookmarkStart w:id="71" w:name="_Toc409684818"/>
      <w:r>
        <w:rPr/>
        <w:t>Możliwe do wystąpienia utrudnienia w wykonywaniu prac</w:t>
      </w:r>
      <w:bookmarkEnd w:id="71"/>
    </w:p>
    <w:p>
      <w:pPr>
        <w:pStyle w:val="NoSpacing"/>
        <w:spacing w:lineRule="auto" w:line="276"/>
        <w:ind w:left="1480" w:hanging="0"/>
        <w:rPr>
          <w:color w:val="000000" w:themeColor="text1"/>
        </w:rPr>
      </w:pPr>
      <w:r>
        <w:rPr>
          <w:color w:val="000000" w:themeColor="text1"/>
        </w:rPr>
      </w:r>
    </w:p>
    <w:p>
      <w:pPr>
        <w:pStyle w:val="NoSpacing"/>
        <w:widowControl/>
        <w:numPr>
          <w:ilvl w:val="0"/>
          <w:numId w:val="7"/>
        </w:numPr>
        <w:bidi w:val="0"/>
        <w:spacing w:lineRule="auto" w:line="276"/>
        <w:ind w:left="567" w:right="0" w:hanging="567"/>
        <w:jc w:val="left"/>
        <w:rPr>
          <w:color w:val="000000" w:themeColor="text1"/>
        </w:rPr>
      </w:pPr>
      <w:r>
        <w:rPr>
          <w:color w:val="000000" w:themeColor="text1"/>
        </w:rPr>
        <w:t>obiekt jest czynny</w:t>
      </w:r>
    </w:p>
    <w:p>
      <w:pPr>
        <w:pStyle w:val="NoSpacing"/>
        <w:widowControl/>
        <w:numPr>
          <w:ilvl w:val="0"/>
          <w:numId w:val="7"/>
        </w:numPr>
        <w:bidi w:val="0"/>
        <w:spacing w:lineRule="auto" w:line="276"/>
        <w:ind w:left="567" w:right="0" w:hanging="567"/>
        <w:jc w:val="left"/>
        <w:rPr>
          <w:color w:val="000000" w:themeColor="text1"/>
        </w:rPr>
      </w:pPr>
      <w:r>
        <w:rPr>
          <w:color w:val="000000" w:themeColor="text1"/>
        </w:rPr>
        <w:t>w obiekcie całą dobę wykonuje swoje prace personel medyczny</w:t>
      </w:r>
    </w:p>
    <w:p>
      <w:pPr>
        <w:pStyle w:val="NoSpacing"/>
        <w:widowControl/>
        <w:numPr>
          <w:ilvl w:val="0"/>
          <w:numId w:val="7"/>
        </w:numPr>
        <w:bidi w:val="0"/>
        <w:spacing w:lineRule="auto" w:line="276"/>
        <w:ind w:left="567" w:right="0" w:hanging="567"/>
        <w:jc w:val="left"/>
        <w:rPr>
          <w:color w:val="000000" w:themeColor="text1"/>
        </w:rPr>
      </w:pPr>
      <w:r>
        <w:rPr>
          <w:color w:val="000000" w:themeColor="text1"/>
        </w:rPr>
        <w:t>w obiekcie stale przebywają pacjenci</w:t>
      </w:r>
    </w:p>
    <w:p>
      <w:pPr>
        <w:pStyle w:val="NoSpacing"/>
        <w:widowControl/>
        <w:numPr>
          <w:ilvl w:val="0"/>
          <w:numId w:val="7"/>
        </w:numPr>
        <w:bidi w:val="0"/>
        <w:spacing w:lineRule="auto" w:line="276"/>
        <w:ind w:left="567" w:right="0" w:hanging="567"/>
        <w:jc w:val="left"/>
        <w:rPr>
          <w:color w:val="000000" w:themeColor="text1"/>
        </w:rPr>
      </w:pPr>
      <w:r>
        <w:rPr>
          <w:color w:val="000000" w:themeColor="text1"/>
        </w:rPr>
        <w:t>czasowe ograniczenia w dostępie do pomieszczeń</w:t>
      </w:r>
    </w:p>
    <w:p>
      <w:pPr>
        <w:pStyle w:val="NoSpacing"/>
        <w:widowControl/>
        <w:numPr>
          <w:ilvl w:val="0"/>
          <w:numId w:val="7"/>
        </w:numPr>
        <w:bidi w:val="0"/>
        <w:spacing w:lineRule="auto" w:line="276"/>
        <w:ind w:left="567" w:right="0" w:hanging="567"/>
        <w:jc w:val="left"/>
        <w:rPr>
          <w:color w:val="000000" w:themeColor="text1"/>
        </w:rPr>
      </w:pPr>
      <w:r>
        <w:rPr>
          <w:color w:val="000000" w:themeColor="text1"/>
        </w:rPr>
        <w:t>ograniczenia i obostrzenia dotyczące zgody na prace hałaśliwe, uciążliwe i brudne</w:t>
      </w:r>
    </w:p>
    <w:p>
      <w:pPr>
        <w:pStyle w:val="NoSpacing"/>
        <w:widowControl/>
        <w:numPr>
          <w:ilvl w:val="0"/>
          <w:numId w:val="7"/>
        </w:numPr>
        <w:bidi w:val="0"/>
        <w:spacing w:lineRule="auto" w:line="276"/>
        <w:ind w:left="567" w:right="0" w:hanging="567"/>
        <w:jc w:val="left"/>
        <w:rPr>
          <w:color w:val="000000" w:themeColor="text1"/>
        </w:rPr>
      </w:pPr>
      <w:r>
        <w:rPr>
          <w:color w:val="000000" w:themeColor="text1"/>
        </w:rPr>
        <w:t>prace na wysokości</w:t>
      </w:r>
    </w:p>
    <w:p>
      <w:pPr>
        <w:pStyle w:val="NoSpacing"/>
        <w:spacing w:lineRule="auto" w:line="276"/>
        <w:ind w:left="708" w:hanging="0"/>
        <w:rPr>
          <w:color w:val="FF0000"/>
        </w:rPr>
      </w:pPr>
      <w:r>
        <w:rPr>
          <w:color w:val="FF0000"/>
        </w:rPr>
      </w:r>
    </w:p>
    <w:p>
      <w:pPr>
        <w:pStyle w:val="Nagwek4"/>
        <w:widowControl w:val="false"/>
        <w:numPr>
          <w:ilvl w:val="3"/>
          <w:numId w:val="48"/>
        </w:numPr>
        <w:tabs>
          <w:tab w:val="clear" w:pos="450"/>
          <w:tab w:val="clear" w:pos="2385"/>
          <w:tab w:val="left" w:pos="570" w:leader="none"/>
        </w:tabs>
        <w:bidi w:val="0"/>
        <w:ind w:left="567" w:right="0" w:hanging="567"/>
        <w:jc w:val="left"/>
        <w:outlineLvl w:val="3"/>
        <w:rPr/>
      </w:pPr>
      <w:bookmarkStart w:id="72" w:name="_Toc409684819"/>
      <w:r>
        <w:rPr/>
        <w:t>Wymagania dotyczące materiałów</w:t>
      </w:r>
      <w:bookmarkEnd w:id="72"/>
    </w:p>
    <w:p>
      <w:pPr>
        <w:pStyle w:val="NoSpacing"/>
        <w:spacing w:lineRule="auto" w:line="276"/>
        <w:ind w:firstLine="708"/>
        <w:rPr>
          <w:color w:val="FF0000"/>
        </w:rPr>
      </w:pPr>
      <w:r>
        <w:rPr>
          <w:color w:val="FF0000"/>
        </w:rPr>
      </w:r>
    </w:p>
    <w:p>
      <w:pPr>
        <w:pStyle w:val="NoSpacing"/>
        <w:spacing w:lineRule="auto" w:line="276"/>
        <w:ind w:firstLine="708"/>
        <w:jc w:val="both"/>
        <w:rPr/>
      </w:pPr>
      <w:r>
        <w:rPr>
          <w:color w:val="000000" w:themeColor="text1"/>
        </w:rPr>
        <w:t>Gdziekolwiek w dokumentach przywołane zostaną konkretne normy i przepisy, które spełniać mają materiały, sprzęt i inne towary oraz wykonane i zbadane roboty, będą obowiązywać postanowienia najnowszego wydania lub poprawionego wydania przywołanych norm i przepisów o ile w warunkach kontraktu (umowy) nie postanowi się inaczej. W przypadku, gdy przywołane normy i przepisy odnoszą się do konkretnego kraju lub regionu, mogą być również stosowane inne odpowiednie normy zapewniające równy lub wyższy poziom wykonania niż przywołane normy lub przepisy, pod warunkiem ich sprawdzenia i pisemnego zatwierdzenia przez Zamawiającego. Różnice pomiędzy przywołanymi normami a ich proponowanymi zamiennikami muszą być dokładnie opisane przez Wykonawcę i przedłożone Zamawiającemu do zatwierdzenia.</w:t>
      </w:r>
    </w:p>
    <w:p>
      <w:pPr>
        <w:pStyle w:val="NoSpacing"/>
        <w:spacing w:lineRule="auto" w:line="276"/>
        <w:ind w:firstLine="708"/>
        <w:jc w:val="both"/>
        <w:rPr>
          <w:color w:val="000000" w:themeColor="text1"/>
        </w:rPr>
      </w:pPr>
      <w:r>
        <w:rPr>
          <w:color w:val="000000" w:themeColor="text1"/>
        </w:rPr>
      </w:r>
    </w:p>
    <w:p>
      <w:pPr>
        <w:pStyle w:val="NoSpacing"/>
        <w:spacing w:lineRule="auto" w:line="276"/>
        <w:jc w:val="both"/>
        <w:rPr/>
      </w:pPr>
      <w:r>
        <w:rPr>
          <w:color w:val="000000" w:themeColor="text1"/>
        </w:rPr>
        <w:t>Wyroby budowlane, stosowane w trakcie wykonywania robót budowlanych, mają spełniać wymagania polskich przepisów, a Wykonawca będzie posiadał dokumenty potwierdzające, że zostały one wprowadzone do obrotu, zgodnie z regulacjami ustawy o wyrobach budowlanych i posiadają wymagane parametry. Specyficzne wyroby budowlane wytwarzane według zasad określonych w dokumentacji projektowej lub w specyfikacjach technicznych będą wymagały przeprowadzenia badań potwierdzających, że spełniają one oczekiwane parametry. Koszty przeprowadzenia tych badań obciążają Wykonawcę, a potrzeba tych badań i ich częstotliwość określą specyfikacje techniczne.</w:t>
      </w:r>
    </w:p>
    <w:p>
      <w:pPr>
        <w:pStyle w:val="NoSpacing"/>
        <w:spacing w:lineRule="auto" w:line="276"/>
        <w:ind w:left="1080" w:hanging="0"/>
        <w:rPr>
          <w:color w:val="000000" w:themeColor="text1"/>
        </w:rPr>
      </w:pPr>
      <w:r>
        <w:rPr>
          <w:color w:val="000000" w:themeColor="text1"/>
        </w:rPr>
      </w:r>
    </w:p>
    <w:p>
      <w:pPr>
        <w:pStyle w:val="NoSpacing"/>
        <w:spacing w:lineRule="auto" w:line="276"/>
        <w:ind w:left="1080" w:hanging="0"/>
        <w:rPr>
          <w:color w:val="000000" w:themeColor="text1"/>
        </w:rPr>
      </w:pPr>
      <w:r>
        <w:rPr>
          <w:color w:val="000000" w:themeColor="text1"/>
        </w:rPr>
      </w:r>
    </w:p>
    <w:p>
      <w:pPr>
        <w:pStyle w:val="Nagwek4"/>
        <w:widowControl w:val="false"/>
        <w:numPr>
          <w:ilvl w:val="3"/>
          <w:numId w:val="48"/>
        </w:numPr>
        <w:tabs>
          <w:tab w:val="clear" w:pos="450"/>
          <w:tab w:val="clear" w:pos="2385"/>
          <w:tab w:val="left" w:pos="570" w:leader="none"/>
          <w:tab w:val="left" w:pos="2895" w:leader="none"/>
        </w:tabs>
        <w:bidi w:val="0"/>
        <w:ind w:left="567" w:right="0" w:hanging="567"/>
        <w:jc w:val="left"/>
        <w:outlineLvl w:val="3"/>
        <w:rPr/>
      </w:pPr>
      <w:bookmarkStart w:id="73" w:name="_Toc7176672"/>
      <w:r>
        <w:rPr/>
        <w:t>Sprzęt</w:t>
      </w:r>
      <w:bookmarkEnd w:id="73"/>
    </w:p>
    <w:p>
      <w:pPr>
        <w:pStyle w:val="Nagwek4"/>
        <w:numPr>
          <w:ilvl w:val="0"/>
          <w:numId w:val="0"/>
        </w:numPr>
        <w:ind w:left="1728" w:hanging="0"/>
        <w:rPr/>
      </w:pPr>
      <w:r>
        <w:rPr/>
      </w:r>
    </w:p>
    <w:p>
      <w:pPr>
        <w:pStyle w:val="NoSpacing"/>
        <w:spacing w:lineRule="auto" w:line="276"/>
        <w:ind w:firstLine="708"/>
        <w:jc w:val="both"/>
        <w:rPr>
          <w:color w:val="000000" w:themeColor="text1"/>
        </w:rPr>
      </w:pPr>
      <w:r>
        <w:rPr>
          <w:color w:val="000000" w:themeColor="text1"/>
        </w:rPr>
        <w:t>Wykonawca jest zobowiązany do używania jedynie takiego sprzętu, który nie spowoduje niekorzystnego wpływu na jakość wykonywanych robót, zarówno w miejscu tych robót, jak też przy wykonywaniu czynności pomocniczych oraz w czasie transportu, załadunku i wyładunku materiałów, sprzętu itp. Sprzęt używany przez Wykonawcę powinien uzyskać akceptację Inżyniera. Liczba i wydajność sprzętu powinna gwarantować wykonanie robót zgodnie z zasadami określonymi w dokumentacji projektowej i wskazaniach Inżyniera w terminie przewidzianym kontraktem.</w:t>
      </w:r>
    </w:p>
    <w:p>
      <w:pPr>
        <w:pStyle w:val="NoSpacing"/>
        <w:spacing w:lineRule="auto" w:line="276"/>
        <w:jc w:val="both"/>
        <w:rPr>
          <w:color w:val="000000" w:themeColor="text1"/>
        </w:rPr>
      </w:pPr>
      <w:r>
        <w:rPr>
          <w:color w:val="000000" w:themeColor="text1"/>
        </w:rPr>
      </w:r>
    </w:p>
    <w:p>
      <w:pPr>
        <w:pStyle w:val="Nagwek4"/>
        <w:widowControl w:val="false"/>
        <w:numPr>
          <w:ilvl w:val="3"/>
          <w:numId w:val="48"/>
        </w:numPr>
        <w:tabs>
          <w:tab w:val="clear" w:pos="450"/>
          <w:tab w:val="clear" w:pos="2385"/>
          <w:tab w:val="left" w:pos="570" w:leader="none"/>
        </w:tabs>
        <w:bidi w:val="0"/>
        <w:ind w:left="567" w:right="0" w:hanging="567"/>
        <w:jc w:val="left"/>
        <w:outlineLvl w:val="3"/>
        <w:rPr/>
      </w:pPr>
      <w:bookmarkStart w:id="74" w:name="__RefHeading__2148_793451886"/>
      <w:bookmarkStart w:id="75" w:name="_Toc7176673"/>
      <w:bookmarkStart w:id="76" w:name="_Toc522258353"/>
      <w:bookmarkEnd w:id="74"/>
      <w:bookmarkEnd w:id="76"/>
      <w:r>
        <w:rPr/>
        <w:t>Transport</w:t>
      </w:r>
      <w:bookmarkEnd w:id="75"/>
    </w:p>
    <w:p>
      <w:pPr>
        <w:pStyle w:val="Nagwek4"/>
        <w:numPr>
          <w:ilvl w:val="0"/>
          <w:numId w:val="0"/>
        </w:numPr>
        <w:ind w:left="1728" w:hanging="0"/>
        <w:rPr/>
      </w:pPr>
      <w:r>
        <w:rPr/>
      </w:r>
    </w:p>
    <w:p>
      <w:pPr>
        <w:pStyle w:val="NoSpacing"/>
        <w:spacing w:lineRule="auto" w:line="276"/>
        <w:ind w:firstLine="708"/>
        <w:jc w:val="both"/>
        <w:rPr>
          <w:color w:val="000000" w:themeColor="text1"/>
        </w:rPr>
      </w:pPr>
      <w:r>
        <w:rPr>
          <w:color w:val="000000" w:themeColor="text1"/>
        </w:rPr>
        <w:t>Wykonawca jest obowiązany do stosowania jedynie takich środków transportu, które nie wpłyną niekorzystnie na jakość wykonywanych robót.</w:t>
      </w:r>
    </w:p>
    <w:p>
      <w:pPr>
        <w:pStyle w:val="NoSpacing"/>
        <w:spacing w:lineRule="auto" w:line="276"/>
        <w:jc w:val="both"/>
        <w:rPr>
          <w:color w:val="000000" w:themeColor="text1"/>
        </w:rPr>
      </w:pPr>
      <w:r>
        <w:rPr>
          <w:color w:val="000000" w:themeColor="text1"/>
        </w:rPr>
        <w:t>Liczba środków transportu powinna gwarantować prowadzenie robót zgodnie z zasadami określonymi w Dokumentacji Projektowej i wskazaniach Inżyniera w terminie przewidzianym kontraktem.</w:t>
      </w:r>
    </w:p>
    <w:p>
      <w:pPr>
        <w:pStyle w:val="NoSpacing"/>
        <w:spacing w:lineRule="auto" w:line="276"/>
        <w:ind w:left="1080" w:hanging="0"/>
        <w:rPr>
          <w:color w:val="FF0000"/>
        </w:rPr>
      </w:pPr>
      <w:r>
        <w:rPr>
          <w:color w:val="FF0000"/>
        </w:rPr>
      </w:r>
    </w:p>
    <w:p>
      <w:pPr>
        <w:pStyle w:val="Nagwek4"/>
        <w:widowControl w:val="false"/>
        <w:numPr>
          <w:ilvl w:val="3"/>
          <w:numId w:val="48"/>
        </w:numPr>
        <w:tabs>
          <w:tab w:val="clear" w:pos="450"/>
          <w:tab w:val="clear" w:pos="2385"/>
          <w:tab w:val="left" w:pos="570" w:leader="none"/>
        </w:tabs>
        <w:bidi w:val="0"/>
        <w:ind w:left="567" w:right="0" w:hanging="567"/>
        <w:jc w:val="left"/>
        <w:outlineLvl w:val="3"/>
        <w:rPr/>
      </w:pPr>
      <w:bookmarkStart w:id="77" w:name="_Toc409684820"/>
      <w:r>
        <w:rPr/>
        <w:t>Warunki gwarancji</w:t>
      </w:r>
      <w:bookmarkEnd w:id="77"/>
    </w:p>
    <w:p>
      <w:pPr>
        <w:pStyle w:val="NoSpacing"/>
        <w:spacing w:lineRule="auto" w:line="276"/>
        <w:rPr>
          <w:color w:val="000000" w:themeColor="text1"/>
        </w:rPr>
      </w:pPr>
      <w:r>
        <w:rPr>
          <w:color w:val="000000" w:themeColor="text1"/>
        </w:rPr>
      </w:r>
    </w:p>
    <w:p>
      <w:pPr>
        <w:pStyle w:val="NoSpacing"/>
        <w:spacing w:lineRule="auto" w:line="276"/>
        <w:ind w:hanging="0"/>
        <w:rPr/>
      </w:pPr>
      <w:r>
        <w:rPr>
          <w:color w:val="000000" w:themeColor="text1"/>
        </w:rPr>
        <w:t>Wymagana gwarancja dla:</w:t>
      </w:r>
    </w:p>
    <w:p>
      <w:pPr>
        <w:pStyle w:val="NoSpacing"/>
        <w:widowControl/>
        <w:numPr>
          <w:ilvl w:val="0"/>
          <w:numId w:val="11"/>
        </w:numPr>
        <w:bidi w:val="0"/>
        <w:spacing w:lineRule="auto" w:line="276"/>
        <w:ind w:left="624" w:right="0" w:hanging="624"/>
        <w:jc w:val="left"/>
        <w:rPr>
          <w:color w:val="000000" w:themeColor="text1"/>
        </w:rPr>
      </w:pPr>
      <w:r>
        <w:rPr>
          <w:color w:val="000000" w:themeColor="text1"/>
        </w:rPr>
        <w:t>Szafy serwerowej z wyposażeniem (listwa zasilająca, wentylatory itp.) – min. 36 miesięcy</w:t>
      </w:r>
    </w:p>
    <w:p>
      <w:pPr>
        <w:pStyle w:val="NoSpacing"/>
        <w:widowControl/>
        <w:numPr>
          <w:ilvl w:val="0"/>
          <w:numId w:val="11"/>
        </w:numPr>
        <w:bidi w:val="0"/>
        <w:spacing w:lineRule="auto" w:line="276"/>
        <w:ind w:left="624" w:right="0" w:hanging="624"/>
        <w:jc w:val="left"/>
        <w:rPr>
          <w:color w:val="000000" w:themeColor="text1"/>
        </w:rPr>
      </w:pPr>
      <w:r>
        <w:rPr>
          <w:color w:val="000000" w:themeColor="text1"/>
        </w:rPr>
        <w:t>Okablowanie strukturalne – min. 25 lat</w:t>
      </w:r>
    </w:p>
    <w:p>
      <w:pPr>
        <w:pStyle w:val="NoSpacing"/>
        <w:widowControl/>
        <w:numPr>
          <w:ilvl w:val="0"/>
          <w:numId w:val="11"/>
        </w:numPr>
        <w:bidi w:val="0"/>
        <w:spacing w:lineRule="auto" w:line="276"/>
        <w:ind w:left="624" w:right="0" w:hanging="624"/>
        <w:jc w:val="left"/>
        <w:rPr>
          <w:color w:val="000000" w:themeColor="text1"/>
        </w:rPr>
      </w:pPr>
      <w:r>
        <w:rPr>
          <w:color w:val="000000" w:themeColor="text1"/>
        </w:rPr>
        <w:t>Centralny UPS 60kVA – min. 60 miesięcy (wraz z przeglądami)</w:t>
      </w:r>
    </w:p>
    <w:p>
      <w:pPr>
        <w:pStyle w:val="NoSpacing"/>
        <w:widowControl/>
        <w:numPr>
          <w:ilvl w:val="0"/>
          <w:numId w:val="11"/>
        </w:numPr>
        <w:bidi w:val="0"/>
        <w:spacing w:lineRule="auto" w:line="276"/>
        <w:ind w:left="624" w:right="0" w:hanging="624"/>
        <w:jc w:val="left"/>
        <w:rPr>
          <w:color w:val="000000" w:themeColor="text1"/>
        </w:rPr>
      </w:pPr>
      <w:r>
        <w:rPr>
          <w:color w:val="000000" w:themeColor="text1"/>
        </w:rPr>
        <w:t>Agregat prądotwórczy 400kVA - min. 60 miesięcy (wraz z przeglądami)</w:t>
      </w:r>
    </w:p>
    <w:p>
      <w:pPr>
        <w:pStyle w:val="NoSpacing"/>
        <w:widowControl/>
        <w:numPr>
          <w:ilvl w:val="0"/>
          <w:numId w:val="11"/>
        </w:numPr>
        <w:bidi w:val="0"/>
        <w:spacing w:lineRule="auto" w:line="276"/>
        <w:ind w:left="624" w:right="0" w:hanging="624"/>
        <w:jc w:val="left"/>
        <w:rPr>
          <w:color w:val="000000" w:themeColor="text1"/>
        </w:rPr>
      </w:pPr>
      <w:r>
        <w:rPr>
          <w:color w:val="000000" w:themeColor="text1"/>
        </w:rPr>
        <w:t>System SUG - min. 60 miesięcy (wraz z przeglądami)</w:t>
      </w:r>
    </w:p>
    <w:p>
      <w:pPr>
        <w:pStyle w:val="NoSpacing"/>
        <w:widowControl/>
        <w:numPr>
          <w:ilvl w:val="0"/>
          <w:numId w:val="11"/>
        </w:numPr>
        <w:bidi w:val="0"/>
        <w:spacing w:lineRule="auto" w:line="276"/>
        <w:ind w:left="624" w:right="0" w:hanging="624"/>
        <w:jc w:val="left"/>
        <w:rPr>
          <w:color w:val="000000" w:themeColor="text1"/>
        </w:rPr>
      </w:pPr>
      <w:r>
        <w:rPr>
          <w:color w:val="000000" w:themeColor="text1"/>
        </w:rPr>
        <w:t>System monitorowania parametrów środowiskowych – min. 36 miesięcy</w:t>
      </w:r>
    </w:p>
    <w:p>
      <w:pPr>
        <w:pStyle w:val="NoSpacing"/>
        <w:widowControl/>
        <w:numPr>
          <w:ilvl w:val="0"/>
          <w:numId w:val="11"/>
        </w:numPr>
        <w:bidi w:val="0"/>
        <w:spacing w:lineRule="auto" w:line="276"/>
        <w:ind w:left="624" w:right="0" w:hanging="624"/>
        <w:jc w:val="left"/>
        <w:rPr>
          <w:color w:val="000000" w:themeColor="text1"/>
        </w:rPr>
      </w:pPr>
      <w:r>
        <w:rPr>
          <w:color w:val="000000" w:themeColor="text1"/>
        </w:rPr>
        <w:t>System monitoringu wizyjnego – min. 36 miesięcy</w:t>
      </w:r>
    </w:p>
    <w:p>
      <w:pPr>
        <w:pStyle w:val="NoSpacing"/>
        <w:widowControl/>
        <w:numPr>
          <w:ilvl w:val="0"/>
          <w:numId w:val="11"/>
        </w:numPr>
        <w:bidi w:val="0"/>
        <w:spacing w:lineRule="auto" w:line="276"/>
        <w:ind w:left="624" w:right="0" w:hanging="624"/>
        <w:jc w:val="left"/>
        <w:rPr>
          <w:color w:val="000000" w:themeColor="text1"/>
        </w:rPr>
      </w:pPr>
      <w:r>
        <w:rPr>
          <w:color w:val="000000" w:themeColor="text1"/>
        </w:rPr>
        <w:t>System SSWiN + KD – min. 36 miesięcy</w:t>
      </w:r>
    </w:p>
    <w:p>
      <w:pPr>
        <w:pStyle w:val="NoSpacing"/>
        <w:widowControl/>
        <w:numPr>
          <w:ilvl w:val="0"/>
          <w:numId w:val="11"/>
        </w:numPr>
        <w:bidi w:val="0"/>
        <w:spacing w:lineRule="auto" w:line="276"/>
        <w:ind w:left="624" w:right="0" w:hanging="624"/>
        <w:jc w:val="left"/>
        <w:rPr>
          <w:color w:val="000000" w:themeColor="text1"/>
        </w:rPr>
      </w:pPr>
      <w:r>
        <w:rPr>
          <w:color w:val="000000" w:themeColor="text1"/>
        </w:rPr>
        <w:t>Klimatyzacja – min. 36 miesięcy</w:t>
      </w:r>
    </w:p>
    <w:p>
      <w:pPr>
        <w:pStyle w:val="NoSpacing"/>
        <w:widowControl/>
        <w:numPr>
          <w:ilvl w:val="0"/>
          <w:numId w:val="11"/>
        </w:numPr>
        <w:bidi w:val="0"/>
        <w:spacing w:lineRule="auto" w:line="276"/>
        <w:ind w:left="624" w:right="0" w:hanging="624"/>
        <w:jc w:val="left"/>
        <w:rPr>
          <w:color w:val="000000" w:themeColor="text1"/>
        </w:rPr>
      </w:pPr>
      <w:r>
        <w:rPr>
          <w:color w:val="000000" w:themeColor="text1"/>
        </w:rPr>
        <w:t>Instalacje elektryczne – min. 36 miesięcy</w:t>
      </w:r>
    </w:p>
    <w:p>
      <w:pPr>
        <w:pStyle w:val="NoSpacing"/>
        <w:spacing w:lineRule="auto" w:line="276"/>
        <w:rPr>
          <w:color w:val="000000" w:themeColor="text1"/>
        </w:rPr>
      </w:pPr>
      <w:r>
        <w:rPr>
          <w:color w:val="000000" w:themeColor="text1"/>
        </w:rPr>
      </w:r>
    </w:p>
    <w:p>
      <w:pPr>
        <w:pStyle w:val="NoSpacing"/>
        <w:spacing w:lineRule="auto" w:line="276"/>
        <w:ind w:firstLine="708"/>
        <w:rPr/>
      </w:pPr>
      <w:r>
        <w:rPr/>
      </w:r>
    </w:p>
    <w:p>
      <w:pPr>
        <w:pStyle w:val="Nagwek1"/>
        <w:widowControl w:val="false"/>
        <w:numPr>
          <w:ilvl w:val="0"/>
          <w:numId w:val="15"/>
        </w:numPr>
        <w:bidi w:val="0"/>
        <w:ind w:left="567" w:right="0" w:hanging="567"/>
        <w:jc w:val="left"/>
        <w:rPr/>
      </w:pPr>
      <w:bookmarkStart w:id="78" w:name="_Toc10188552"/>
      <w:r>
        <w:rPr>
          <w:b/>
          <w:sz w:val="22"/>
        </w:rPr>
        <w:t>CZĘŚĆ</w:t>
      </w:r>
      <w:r>
        <w:rPr/>
        <w:t xml:space="preserve"> </w:t>
      </w:r>
      <w:r>
        <w:rPr>
          <w:b/>
          <w:sz w:val="22"/>
        </w:rPr>
        <w:t>INFORMACYJNA</w:t>
      </w:r>
      <w:r>
        <w:rPr/>
        <w:t xml:space="preserve"> PFU</w:t>
      </w:r>
      <w:bookmarkEnd w:id="78"/>
    </w:p>
    <w:p>
      <w:pPr>
        <w:pStyle w:val="Normal"/>
        <w:rPr/>
      </w:pPr>
      <w:r>
        <w:rPr/>
      </w:r>
    </w:p>
    <w:p>
      <w:pPr>
        <w:pStyle w:val="Nagwek2"/>
        <w:widowControl w:val="false"/>
        <w:numPr>
          <w:ilvl w:val="1"/>
          <w:numId w:val="49"/>
        </w:numPr>
        <w:bidi w:val="0"/>
        <w:ind w:left="567" w:right="0" w:hanging="510"/>
        <w:jc w:val="left"/>
        <w:outlineLvl w:val="0"/>
        <w:rPr/>
      </w:pPr>
      <w:bookmarkStart w:id="79" w:name="_Toc10188553"/>
      <w:r>
        <w:rPr>
          <w:b/>
          <w:sz w:val="22"/>
        </w:rPr>
        <w:t>Dokumenty</w:t>
      </w:r>
      <w:r>
        <w:rPr/>
        <w:t xml:space="preserve"> potwierdzające zgodność zamierzenia budowlanego z wymaganiami wynikającymi z odrębnych przepisów</w:t>
      </w:r>
      <w:bookmarkEnd w:id="79"/>
    </w:p>
    <w:p>
      <w:pPr>
        <w:pStyle w:val="NoSpacing"/>
        <w:spacing w:lineRule="auto" w:line="276"/>
        <w:jc w:val="both"/>
        <w:rPr/>
      </w:pPr>
      <w:r>
        <w:rPr/>
      </w:r>
    </w:p>
    <w:p>
      <w:pPr>
        <w:pStyle w:val="NoSpacing"/>
        <w:spacing w:lineRule="auto" w:line="276"/>
        <w:ind w:firstLine="708"/>
        <w:jc w:val="both"/>
        <w:rPr/>
      </w:pPr>
      <w:r>
        <w:rPr/>
        <w:t xml:space="preserve">Wykonawca uzyska niezbędne decyzje administracyjne (jeżeli wymagane) związane z wykonaniem przedmiotu zamówienia własnym kosztem i staraniem. Wszelkie niezbędne dokumenty Wykonawca przedłoży Zamawiającemu do akceptacji i podpisu. Zamawiający udzieli pełnomocnictw Wykonawcy, z którym zostanie zawarta umowa. </w:t>
      </w:r>
    </w:p>
    <w:p>
      <w:pPr>
        <w:pStyle w:val="NoSpacing"/>
        <w:spacing w:lineRule="auto" w:line="276"/>
        <w:rPr/>
      </w:pPr>
      <w:r>
        <w:rPr/>
      </w:r>
    </w:p>
    <w:p>
      <w:pPr>
        <w:pStyle w:val="Nagwek2"/>
        <w:widowControl w:val="false"/>
        <w:numPr>
          <w:ilvl w:val="1"/>
          <w:numId w:val="49"/>
        </w:numPr>
        <w:bidi w:val="0"/>
        <w:ind w:left="567" w:right="0" w:hanging="567"/>
        <w:jc w:val="left"/>
        <w:outlineLvl w:val="0"/>
        <w:rPr/>
      </w:pPr>
      <w:bookmarkStart w:id="80" w:name="_Toc10188554"/>
      <w:r>
        <w:rPr/>
        <w:t>Oświadczenie zamawiającego stwierdzające jego prawo do dysponowania nieruchomością na cele budowlane</w:t>
      </w:r>
      <w:bookmarkEnd w:id="80"/>
    </w:p>
    <w:p>
      <w:pPr>
        <w:pStyle w:val="Normal"/>
        <w:rPr/>
      </w:pPr>
      <w:r>
        <w:rPr/>
      </w:r>
    </w:p>
    <w:p>
      <w:pPr>
        <w:pStyle w:val="NoSpacing"/>
        <w:spacing w:lineRule="auto" w:line="276"/>
        <w:ind w:firstLine="708"/>
        <w:rPr/>
      </w:pPr>
      <w:r>
        <w:rPr/>
        <w:t xml:space="preserve">Zamawiający oświadcza, że posiada stosowne prawo do dysponowania nieruchomościami na potrzeby przeprowadzenia prac objętych niniejszym PFU. </w:t>
      </w:r>
    </w:p>
    <w:p>
      <w:pPr>
        <w:pStyle w:val="Normal"/>
        <w:ind w:firstLine="708"/>
        <w:rPr/>
      </w:pPr>
      <w:r>
        <w:rPr/>
      </w:r>
    </w:p>
    <w:p>
      <w:pPr>
        <w:pStyle w:val="Nagwek2"/>
        <w:widowControl w:val="false"/>
        <w:numPr>
          <w:ilvl w:val="1"/>
          <w:numId w:val="49"/>
        </w:numPr>
        <w:bidi w:val="0"/>
        <w:ind w:left="567" w:right="0" w:hanging="567"/>
        <w:jc w:val="left"/>
        <w:outlineLvl w:val="0"/>
        <w:rPr/>
      </w:pPr>
      <w:bookmarkStart w:id="81" w:name="_Toc10188555"/>
      <w:r>
        <w:rPr>
          <w:b/>
          <w:sz w:val="22"/>
        </w:rPr>
        <w:t>Przepisy</w:t>
      </w:r>
      <w:r>
        <w:rPr/>
        <w:t xml:space="preserve"> prawne i normy związane z projektowaniem i wykonaniem zamierzenia budowlanego</w:t>
      </w:r>
      <w:bookmarkEnd w:id="81"/>
    </w:p>
    <w:p>
      <w:pPr>
        <w:pStyle w:val="Normal"/>
        <w:rPr/>
      </w:pPr>
      <w:r>
        <w:rPr/>
      </w:r>
    </w:p>
    <w:p>
      <w:pPr>
        <w:pStyle w:val="Normal"/>
        <w:rPr/>
      </w:pPr>
      <w:r>
        <w:rPr/>
      </w:r>
    </w:p>
    <w:p>
      <w:pPr>
        <w:pStyle w:val="Nagwek3"/>
        <w:widowControl w:val="false"/>
        <w:numPr>
          <w:ilvl w:val="2"/>
          <w:numId w:val="49"/>
        </w:numPr>
        <w:bidi w:val="0"/>
        <w:ind w:left="567" w:right="0" w:hanging="567"/>
        <w:jc w:val="left"/>
        <w:outlineLvl w:val="1"/>
        <w:rPr/>
      </w:pPr>
      <w:bookmarkStart w:id="82" w:name="_Toc10188556"/>
      <w:r>
        <w:rPr>
          <w:b/>
          <w:sz w:val="22"/>
        </w:rPr>
        <w:t>Ustawy</w:t>
      </w:r>
      <w:r>
        <w:rPr/>
        <w:t>, rozporządzenia i inne przepisy obowiązujące Wykonawcę:</w:t>
      </w:r>
      <w:bookmarkEnd w:id="82"/>
    </w:p>
    <w:p>
      <w:pPr>
        <w:pStyle w:val="Normal"/>
        <w:rPr/>
      </w:pPr>
      <w:r>
        <w:rPr/>
      </w:r>
    </w:p>
    <w:p>
      <w:pPr>
        <w:pStyle w:val="NoSpacing"/>
        <w:numPr>
          <w:ilvl w:val="0"/>
          <w:numId w:val="44"/>
        </w:numPr>
        <w:spacing w:lineRule="auto" w:line="276"/>
        <w:ind w:left="284" w:hanging="360"/>
        <w:jc w:val="both"/>
        <w:rPr/>
      </w:pPr>
      <w:r>
        <w:rPr>
          <w:color w:val="000000" w:themeColor="text1"/>
        </w:rPr>
        <w:t xml:space="preserve">Ustawa z dnia 23 kwietnia 1964 r. Kodeks cywilny (t.j. Dz. U. z 2019  poz. 1145) </w:t>
      </w:r>
    </w:p>
    <w:p>
      <w:pPr>
        <w:pStyle w:val="NoSpacing"/>
        <w:numPr>
          <w:ilvl w:val="0"/>
          <w:numId w:val="44"/>
        </w:numPr>
        <w:spacing w:lineRule="auto" w:line="276"/>
        <w:ind w:left="284" w:hanging="360"/>
        <w:jc w:val="both"/>
        <w:rPr>
          <w:color w:val="000000" w:themeColor="text1"/>
        </w:rPr>
      </w:pPr>
      <w:r>
        <w:rPr>
          <w:color w:val="000000" w:themeColor="text1"/>
        </w:rPr>
        <w:t>Ustawa z dnia 26 czerwca 1974r. Kodeks pracy (t.j. Dz. U. z 2019 r</w:t>
      </w:r>
      <w:ins w:id="0" w:author="MG ASUS" w:date="2019-09-08T14:29:00Z">
        <w:r>
          <w:rPr>
            <w:color w:val="000000" w:themeColor="text1"/>
          </w:rPr>
          <w:t>.</w:t>
        </w:r>
      </w:ins>
      <w:r>
        <w:rPr>
          <w:color w:val="000000" w:themeColor="text1"/>
        </w:rPr>
        <w:t xml:space="preserve"> poz. 1040 ze zm.).</w:t>
      </w:r>
    </w:p>
    <w:p>
      <w:pPr>
        <w:pStyle w:val="NoSpacing"/>
        <w:numPr>
          <w:ilvl w:val="0"/>
          <w:numId w:val="44"/>
        </w:numPr>
        <w:spacing w:lineRule="auto" w:line="276"/>
        <w:ind w:left="284" w:hanging="360"/>
        <w:jc w:val="both"/>
        <w:rPr>
          <w:color w:val="000000" w:themeColor="text1"/>
        </w:rPr>
      </w:pPr>
      <w:r>
        <w:rPr>
          <w:color w:val="000000" w:themeColor="text1"/>
        </w:rPr>
        <w:t>Ustawa z dnia 14 czerwca 1960r. Kodeks postępowania administracyjnego (t.j. Dz. U. z 2018 r.rpoz. 2096 ze zm.).</w:t>
      </w:r>
    </w:p>
    <w:p>
      <w:pPr>
        <w:pStyle w:val="NoSpacing"/>
        <w:numPr>
          <w:ilvl w:val="0"/>
          <w:numId w:val="44"/>
        </w:numPr>
        <w:spacing w:lineRule="auto" w:line="276"/>
        <w:ind w:left="284" w:hanging="360"/>
        <w:jc w:val="both"/>
        <w:rPr>
          <w:color w:val="000000" w:themeColor="text1"/>
        </w:rPr>
      </w:pPr>
      <w:r>
        <w:rPr>
          <w:color w:val="000000" w:themeColor="text1"/>
        </w:rPr>
        <w:t>Ustawa z dnia 17 listopada 1964r. Kodeks postępowania cywilnego (t.j.Dz. U. z 2019 r. poz. 1060, zezmianami).</w:t>
      </w:r>
    </w:p>
    <w:p>
      <w:pPr>
        <w:pStyle w:val="NoSpacing"/>
        <w:numPr>
          <w:ilvl w:val="0"/>
          <w:numId w:val="44"/>
        </w:numPr>
        <w:spacing w:lineRule="auto" w:line="276"/>
        <w:ind w:left="284" w:hanging="360"/>
        <w:jc w:val="both"/>
        <w:rPr>
          <w:color w:val="000000" w:themeColor="text1"/>
        </w:rPr>
      </w:pPr>
      <w:r>
        <w:rPr>
          <w:color w:val="000000" w:themeColor="text1"/>
        </w:rPr>
        <w:t>Ustawa z dnia 26 lipca 1991 r. o podatku dochodowym od osób fizycznych (t.j. Dz. U. z 2019 r., poz. 1387 ze zm.).</w:t>
      </w:r>
    </w:p>
    <w:p>
      <w:pPr>
        <w:pStyle w:val="NoSpacing"/>
        <w:numPr>
          <w:ilvl w:val="0"/>
          <w:numId w:val="44"/>
        </w:numPr>
        <w:spacing w:lineRule="auto" w:line="276"/>
        <w:ind w:left="284" w:hanging="360"/>
        <w:jc w:val="both"/>
        <w:rPr>
          <w:color w:val="000000" w:themeColor="text1"/>
        </w:rPr>
      </w:pPr>
      <w:r>
        <w:rPr>
          <w:color w:val="000000" w:themeColor="text1"/>
        </w:rPr>
        <w:t>Ustawa z dnia 7 lipca 1994r. Prawo budowlane (t.j.Dz.U. z 2019 r. poz.1186 ze zm.),</w:t>
      </w:r>
    </w:p>
    <w:p>
      <w:pPr>
        <w:pStyle w:val="NoSpacing"/>
        <w:numPr>
          <w:ilvl w:val="0"/>
          <w:numId w:val="44"/>
        </w:numPr>
        <w:spacing w:lineRule="auto" w:line="276"/>
        <w:ind w:left="284" w:hanging="360"/>
        <w:jc w:val="both"/>
        <w:rPr>
          <w:color w:val="000000" w:themeColor="text1"/>
        </w:rPr>
      </w:pPr>
      <w:r>
        <w:rPr>
          <w:color w:val="000000" w:themeColor="text1"/>
        </w:rPr>
        <w:t>Ustawa z dnia 29 stycznia 2004r. Prawo zamówień publicznych (Dz. U. z 2019r. poz. 1986 zezm.).</w:t>
      </w:r>
    </w:p>
    <w:p>
      <w:pPr>
        <w:pStyle w:val="NoSpacing"/>
        <w:numPr>
          <w:ilvl w:val="0"/>
          <w:numId w:val="44"/>
        </w:numPr>
        <w:spacing w:lineRule="auto" w:line="276"/>
        <w:ind w:left="284" w:hanging="360"/>
        <w:jc w:val="both"/>
        <w:rPr>
          <w:color w:val="000000" w:themeColor="text1"/>
        </w:rPr>
      </w:pPr>
      <w:r>
        <w:rPr>
          <w:color w:val="000000" w:themeColor="text1"/>
        </w:rPr>
        <w:t>Ustawa z dnia 4 lutego 1994r o prawie autorskim i prawach pokrewnych (t.j. Dz. U. z 2019 r.  poz. 1231).</w:t>
      </w:r>
    </w:p>
    <w:p>
      <w:pPr>
        <w:pStyle w:val="NoSpacing"/>
        <w:numPr>
          <w:ilvl w:val="0"/>
          <w:numId w:val="44"/>
        </w:numPr>
        <w:spacing w:lineRule="auto" w:line="276"/>
        <w:ind w:left="284" w:hanging="360"/>
        <w:jc w:val="both"/>
        <w:rPr>
          <w:color w:val="000000" w:themeColor="text1"/>
        </w:rPr>
      </w:pPr>
      <w:r>
        <w:rPr>
          <w:color w:val="000000" w:themeColor="text1"/>
        </w:rPr>
        <w:t>Ustawa z dnia 8 stycznia 1993r o podatku od towarów i usług oraz o podatku akcyzowym ( t.j. Dz. U. z2019 r. poz. 864 ze zm.).</w:t>
      </w:r>
    </w:p>
    <w:p>
      <w:pPr>
        <w:pStyle w:val="NoSpacing"/>
        <w:numPr>
          <w:ilvl w:val="0"/>
          <w:numId w:val="44"/>
        </w:numPr>
        <w:spacing w:lineRule="auto" w:line="276"/>
        <w:ind w:left="284" w:hanging="360"/>
        <w:jc w:val="both"/>
        <w:rPr>
          <w:color w:val="000000" w:themeColor="text1"/>
        </w:rPr>
      </w:pPr>
      <w:r>
        <w:rPr>
          <w:color w:val="000000" w:themeColor="text1"/>
        </w:rPr>
        <w:t>Ustawa z dnia 27 marca 2003r o planowaniu i zagospodarowaniu przestrzennym - (t.j.Dz. U. z 2018 r. poz. 1945 ze zm.).</w:t>
      </w:r>
    </w:p>
    <w:p>
      <w:pPr>
        <w:pStyle w:val="NoSpacing"/>
        <w:numPr>
          <w:ilvl w:val="0"/>
          <w:numId w:val="44"/>
        </w:numPr>
        <w:spacing w:lineRule="auto" w:line="276"/>
        <w:ind w:left="284" w:hanging="360"/>
        <w:jc w:val="both"/>
        <w:rPr>
          <w:color w:val="000000" w:themeColor="text1"/>
        </w:rPr>
      </w:pPr>
      <w:r>
        <w:rPr>
          <w:color w:val="000000" w:themeColor="text1"/>
        </w:rPr>
        <w:t>Ustawa z dnia 16 kwietnia 2004 r. o wyrobach budowlanych (t.j. Dz. U. z 2019 r.poz. 266 ze zm.)</w:t>
      </w:r>
    </w:p>
    <w:p>
      <w:pPr>
        <w:pStyle w:val="NoSpacing"/>
        <w:numPr>
          <w:ilvl w:val="0"/>
          <w:numId w:val="44"/>
        </w:numPr>
        <w:spacing w:lineRule="auto" w:line="276"/>
        <w:ind w:left="284" w:hanging="360"/>
        <w:jc w:val="both"/>
        <w:rPr>
          <w:color w:val="000000" w:themeColor="text1"/>
        </w:rPr>
      </w:pPr>
      <w:r>
        <w:rPr>
          <w:color w:val="000000" w:themeColor="text1"/>
        </w:rPr>
        <w:t>Ustawa z dnia 24 sierpnia 1991 r. o ochronie przeciwpożarowej (t.j. Dz. U. z 2019 r.poz. 1372 ze zm.).</w:t>
      </w:r>
    </w:p>
    <w:p>
      <w:pPr>
        <w:pStyle w:val="NoSpacing"/>
        <w:numPr>
          <w:ilvl w:val="0"/>
          <w:numId w:val="44"/>
        </w:numPr>
        <w:spacing w:lineRule="auto" w:line="276"/>
        <w:ind w:left="284" w:hanging="360"/>
        <w:jc w:val="both"/>
        <w:rPr>
          <w:color w:val="000000" w:themeColor="text1"/>
        </w:rPr>
      </w:pPr>
      <w:r>
        <w:rPr>
          <w:color w:val="000000" w:themeColor="text1"/>
        </w:rPr>
        <w:t>Ustawa z dnia 21 grudnia 2000 r. o dozorze technicznym (t.j. Dz. U. 2019 r. poz. 667  ze zm.).</w:t>
      </w:r>
    </w:p>
    <w:p>
      <w:pPr>
        <w:pStyle w:val="NoSpacing"/>
        <w:numPr>
          <w:ilvl w:val="0"/>
          <w:numId w:val="44"/>
        </w:numPr>
        <w:spacing w:lineRule="auto" w:line="276"/>
        <w:ind w:left="284" w:hanging="360"/>
        <w:jc w:val="both"/>
        <w:rPr>
          <w:color w:val="000000" w:themeColor="text1"/>
        </w:rPr>
      </w:pPr>
      <w:r>
        <w:rPr>
          <w:color w:val="000000" w:themeColor="text1"/>
        </w:rPr>
        <w:t>Ustawa z dnia 27 kwietnia 2001 r. Prawo ochrony środowiska (t.j. Dz. U. z 2019 r. poz. 1396 ze  zm.).</w:t>
      </w:r>
    </w:p>
    <w:p>
      <w:pPr>
        <w:pStyle w:val="NoSpacing"/>
        <w:numPr>
          <w:ilvl w:val="0"/>
          <w:numId w:val="44"/>
        </w:numPr>
        <w:spacing w:lineRule="auto" w:line="276"/>
        <w:ind w:left="284" w:hanging="360"/>
        <w:jc w:val="both"/>
        <w:rPr>
          <w:color w:val="000000" w:themeColor="text1"/>
        </w:rPr>
      </w:pPr>
      <w:r>
        <w:rPr>
          <w:color w:val="000000" w:themeColor="text1"/>
        </w:rPr>
        <w:t>Ustawa z dnia 30 sierpnia 2002 r. o systemie oceny zgodności (t.j. Dz. U. z 2019 r. poz. 155).</w:t>
      </w:r>
    </w:p>
    <w:p>
      <w:pPr>
        <w:pStyle w:val="NoSpacing"/>
        <w:numPr>
          <w:ilvl w:val="0"/>
          <w:numId w:val="44"/>
        </w:numPr>
        <w:spacing w:lineRule="auto" w:line="276"/>
        <w:ind w:left="284" w:hanging="360"/>
        <w:jc w:val="both"/>
        <w:rPr/>
      </w:pPr>
      <w:r>
        <w:rPr>
          <w:color w:val="000000" w:themeColor="text1"/>
        </w:rPr>
        <w:t xml:space="preserve">Rozporządzenie Ministra Infrastruktury z dnia 12 kwietnia 2002 r. w sprawie warunków technicznych, jakim powinny odpowiadać budynki i ich usytuowanie </w:t>
      </w:r>
      <w:r>
        <w:rPr>
          <w:color w:val="000000" w:themeColor="text1"/>
        </w:rPr>
        <w:t xml:space="preserve">Rozporządzenie Ministra Infrastruktury z dnia 3 lipca 2003r w sprawie szczegółowego zakresu i formy projektu budowlanego </w:t>
      </w:r>
    </w:p>
    <w:p>
      <w:pPr>
        <w:pStyle w:val="NoSpacing"/>
        <w:numPr>
          <w:ilvl w:val="0"/>
          <w:numId w:val="44"/>
        </w:numPr>
        <w:spacing w:lineRule="auto" w:line="276"/>
        <w:ind w:left="284" w:hanging="360"/>
        <w:jc w:val="both"/>
        <w:rPr/>
      </w:pPr>
      <w:r>
        <w:rPr>
          <w:color w:val="000000" w:themeColor="text1"/>
        </w:rPr>
        <w:t xml:space="preserve">Rozporządzenie Ministra Infrastruktury z dnia 18 maja 2004r w sprawie określenia metod i podstaw sporządzania kosztorysu inwestorskiego, obliczania planowanych kosztów prac projektowych oraz planowanych kosztów robót budowlanych określonych w programie funkcjonalno -użytkowym </w:t>
      </w:r>
      <w:r>
        <w:rPr>
          <w:color w:val="000000" w:themeColor="text1"/>
        </w:rPr>
        <w:t xml:space="preserve">Rozporządzenie Ministra Infrastruktury z dnia 2 września 2004r w sprawie szczegółowego zakresu i formy dokumentacji projektowej, specyfikacji technicznych wykonania i odbioru robót budowlanych oraz programu funkcjonalno - użytkowego </w:t>
      </w:r>
    </w:p>
    <w:p>
      <w:pPr>
        <w:pStyle w:val="NoSpacing"/>
        <w:numPr>
          <w:ilvl w:val="0"/>
          <w:numId w:val="44"/>
        </w:numPr>
        <w:spacing w:lineRule="auto" w:line="276"/>
        <w:ind w:left="284" w:hanging="360"/>
        <w:jc w:val="both"/>
        <w:rPr/>
      </w:pPr>
      <w:r>
        <w:rPr>
          <w:color w:val="000000" w:themeColor="text1"/>
        </w:rPr>
        <w:t xml:space="preserve">Rozporządzenie Ministra Ochrony Środowiska, Zasobów Naturalnych i Leśnictwa z dnia 13 maja 1995 r. w sprawie określenia rodzajów inwestycji szkodliwych dla środowiska i zdrowia ludzi oraz ocen oddziaływania na środowisko </w:t>
      </w:r>
      <w:r>
        <w:rPr>
          <w:color w:val="000000" w:themeColor="text1"/>
        </w:rPr>
        <w:t xml:space="preserve">Rozporządzenie Ministra Pracy i Polityki Socjalnej z dnia 1 grudnia 1998 r. w sprawie bezpieczeństwa i higieny pracy na stanowiskach wyposażonych w monitory ekranowe </w:t>
      </w:r>
    </w:p>
    <w:p>
      <w:pPr>
        <w:pStyle w:val="NoSpacing"/>
        <w:numPr>
          <w:ilvl w:val="0"/>
          <w:numId w:val="44"/>
        </w:numPr>
        <w:spacing w:lineRule="auto" w:line="276"/>
        <w:ind w:left="284" w:hanging="360"/>
        <w:jc w:val="both"/>
        <w:rPr/>
      </w:pPr>
      <w:r>
        <w:rPr>
          <w:color w:val="000000" w:themeColor="text1"/>
        </w:rPr>
        <w:t xml:space="preserve">Rozporządzenie Ministrów Pracy, Płac i Spraw Socjalnych oraz Zdrowia i Opieki Społecznej z dnia 19 lutego 1977r. w sprawie bezpieczeństwa i higieny pracy przystosowaniu urządzeń wytwarzających pola elektromagnetyczne w zakresie od 0,1 MHz do 300 MHz </w:t>
      </w:r>
      <w:r>
        <w:rPr>
          <w:color w:val="000000" w:themeColor="text1"/>
        </w:rPr>
        <w:t>Rozporządzenie Ministra Infrastruktury z dnia 23 czerwca 2003r w sprawie informacji dotyczącej bezpieczeństwa i ochrony zdrowia oraz planu bezpieczeństwa i ochrony zdrowia (.</w:t>
      </w:r>
    </w:p>
    <w:p>
      <w:pPr>
        <w:pStyle w:val="NoSpacing"/>
        <w:numPr>
          <w:ilvl w:val="0"/>
          <w:numId w:val="44"/>
        </w:numPr>
        <w:spacing w:lineRule="auto" w:line="276"/>
        <w:ind w:left="284" w:hanging="360"/>
        <w:jc w:val="both"/>
        <w:rPr>
          <w:color w:val="000000" w:themeColor="text1"/>
        </w:rPr>
      </w:pPr>
      <w:r>
        <w:rPr>
          <w:color w:val="000000" w:themeColor="text1"/>
        </w:rPr>
        <w:t>Ustawa z dnia 27 kwietnia 2001r. o odpadach (tekst jednolity Dz. U. z 2019 r.poz. 701 ze zm.)</w:t>
      </w:r>
    </w:p>
    <w:p>
      <w:pPr>
        <w:pStyle w:val="NoSpacing"/>
        <w:numPr>
          <w:ilvl w:val="0"/>
          <w:numId w:val="44"/>
        </w:numPr>
        <w:spacing w:lineRule="auto" w:line="276"/>
        <w:ind w:left="284" w:hanging="360"/>
        <w:jc w:val="both"/>
        <w:rPr>
          <w:color w:val="000000" w:themeColor="text1"/>
        </w:rPr>
      </w:pPr>
      <w:r>
        <w:rPr>
          <w:color w:val="000000" w:themeColor="text1"/>
        </w:rPr>
        <w:t xml:space="preserve">Rozporządzenie Ministra Infrastruktury z 6 lutego 2003r. w sprawie bezpieczeństwa i higieny pracy podczas wykonywania robót budowlanych. </w:t>
      </w:r>
    </w:p>
    <w:p>
      <w:pPr>
        <w:pStyle w:val="NoSpacing"/>
        <w:numPr>
          <w:ilvl w:val="0"/>
          <w:numId w:val="44"/>
        </w:numPr>
        <w:spacing w:lineRule="auto" w:line="276"/>
        <w:ind w:left="284" w:hanging="360"/>
        <w:jc w:val="both"/>
        <w:rPr/>
      </w:pPr>
      <w:r>
        <w:rPr>
          <w:color w:val="000000" w:themeColor="text1"/>
        </w:rPr>
        <w:t>Rozporządzenie Ministra Ochrony Środowiska z dnia 29 lipca 2004 r. w sprawie dopuszczalnych poziomów hałasu w środowisku.</w:t>
      </w:r>
    </w:p>
    <w:p>
      <w:pPr>
        <w:pStyle w:val="NoSpacing"/>
        <w:numPr>
          <w:ilvl w:val="0"/>
          <w:numId w:val="44"/>
        </w:numPr>
        <w:spacing w:lineRule="auto" w:line="276"/>
        <w:ind w:left="284" w:hanging="360"/>
        <w:jc w:val="both"/>
        <w:rPr>
          <w:color w:val="000000" w:themeColor="text1"/>
        </w:rPr>
      </w:pPr>
      <w:r>
        <w:rPr>
          <w:color w:val="000000" w:themeColor="text1"/>
        </w:rPr>
        <w:t>Ustawa z dnia 16 kwietnia 2004 r. o ochronie przyrody (Dz. U. z 2004, Nr 92 poz. 880 z późn. zm.)</w:t>
      </w:r>
    </w:p>
    <w:p>
      <w:pPr>
        <w:pStyle w:val="NoSpacing"/>
        <w:numPr>
          <w:ilvl w:val="0"/>
          <w:numId w:val="44"/>
        </w:numPr>
        <w:spacing w:lineRule="auto" w:line="276"/>
        <w:ind w:left="284" w:hanging="360"/>
        <w:jc w:val="both"/>
        <w:rPr>
          <w:color w:val="000000" w:themeColor="text1"/>
        </w:rPr>
      </w:pPr>
      <w:r>
        <w:rPr>
          <w:color w:val="000000" w:themeColor="text1"/>
        </w:rPr>
        <w:t>Rozporządzenie Ministra Pracy i Polityki Socjalnej z dnia 26 września 1997 r. w sprawie ogólnych przepisów bezpieczeństwa i higieny pracy,</w:t>
      </w:r>
    </w:p>
    <w:p>
      <w:pPr>
        <w:pStyle w:val="NoSpacing"/>
        <w:numPr>
          <w:ilvl w:val="0"/>
          <w:numId w:val="44"/>
        </w:numPr>
        <w:spacing w:lineRule="auto" w:line="276"/>
        <w:ind w:left="284" w:hanging="360"/>
        <w:jc w:val="both"/>
        <w:rPr>
          <w:color w:val="000000" w:themeColor="text1"/>
        </w:rPr>
      </w:pPr>
      <w:r>
        <w:rPr>
          <w:color w:val="000000" w:themeColor="text1"/>
        </w:rPr>
        <w:t>Rozporządzenie Ministra Spraw Wewnętrznych i Administracji z dnia 16 czerwca 2003 r. w sprawie uzgadniania projektu budowlanego pod względem ochrony p.poż.</w:t>
      </w:r>
    </w:p>
    <w:p>
      <w:pPr>
        <w:pStyle w:val="NoSpacing"/>
        <w:numPr>
          <w:ilvl w:val="0"/>
          <w:numId w:val="44"/>
        </w:numPr>
        <w:spacing w:lineRule="auto" w:line="276"/>
        <w:ind w:left="284" w:hanging="360"/>
        <w:jc w:val="both"/>
        <w:rPr>
          <w:color w:val="000000" w:themeColor="text1"/>
        </w:rPr>
      </w:pPr>
      <w:r>
        <w:rPr>
          <w:color w:val="000000" w:themeColor="text1"/>
        </w:rPr>
        <w:t>Rozporządzenie Ministra Spraw Wewnętrznych i Administracji z dnia 21 kwietnia 2006 r. w sprawie ochrony przeciwpożarowej budynków, innych obiektów budowlanych i terenów,</w:t>
      </w:r>
    </w:p>
    <w:p>
      <w:pPr>
        <w:pStyle w:val="NoSpacing"/>
        <w:numPr>
          <w:ilvl w:val="0"/>
          <w:numId w:val="44"/>
        </w:numPr>
        <w:spacing w:lineRule="auto" w:line="276"/>
        <w:ind w:left="284" w:hanging="360"/>
        <w:jc w:val="both"/>
        <w:rPr>
          <w:color w:val="000000" w:themeColor="text1"/>
        </w:rPr>
      </w:pPr>
      <w:r>
        <w:rPr>
          <w:color w:val="000000" w:themeColor="text1"/>
        </w:rPr>
        <w:t>Rozporządzenie Ministra Spraw Wewnętrznych i Administracji z dnia 16 czerwca 2003 r. w sprawie przeciwpożarowego zaopatrzenia w wodę oraz dróg pożarowych.</w:t>
      </w:r>
    </w:p>
    <w:p>
      <w:pPr>
        <w:pStyle w:val="NoSpacing"/>
        <w:numPr>
          <w:ilvl w:val="0"/>
          <w:numId w:val="44"/>
        </w:numPr>
        <w:spacing w:lineRule="auto" w:line="276"/>
        <w:ind w:left="284" w:hanging="360"/>
        <w:jc w:val="both"/>
        <w:rPr/>
      </w:pPr>
      <w:r>
        <w:rPr>
          <w:color w:val="000000" w:themeColor="text1"/>
        </w:rPr>
        <w:t xml:space="preserve">Rozporządzenie Ministra Spraw Wewnętrznych i Administracji z dnia 16 czerwca 2003r w sprawie uzgadniania projektu budowlanego pod względem ochrony przeciwpożarowej </w:t>
      </w:r>
      <w:r>
        <w:rPr>
          <w:color w:val="000000" w:themeColor="text1"/>
        </w:rPr>
        <w:t>PN-EN ISO/IEC 17050-2 Ocena zgodności – Deklaracja zgodności składana przez dostawce</w:t>
      </w:r>
    </w:p>
    <w:p>
      <w:pPr>
        <w:pStyle w:val="NoSpacing"/>
        <w:numPr>
          <w:ilvl w:val="0"/>
          <w:numId w:val="44"/>
        </w:numPr>
        <w:spacing w:lineRule="auto" w:line="276"/>
        <w:ind w:left="284" w:hanging="360"/>
        <w:jc w:val="both"/>
        <w:rPr>
          <w:color w:val="000000" w:themeColor="text1"/>
        </w:rPr>
      </w:pPr>
      <w:r>
        <w:rPr>
          <w:color w:val="000000" w:themeColor="text1"/>
        </w:rPr>
        <w:t>PN 73/B03431 Wentylacja mechaniczna w budownictwie i normami związanymi</w:t>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r>
    </w:p>
    <w:p>
      <w:pPr>
        <w:pStyle w:val="Nagwek3"/>
        <w:widowControl w:val="false"/>
        <w:numPr>
          <w:ilvl w:val="2"/>
          <w:numId w:val="49"/>
        </w:numPr>
        <w:bidi w:val="0"/>
        <w:ind w:left="624" w:right="0" w:hanging="624"/>
        <w:jc w:val="left"/>
        <w:outlineLvl w:val="1"/>
        <w:rPr/>
      </w:pPr>
      <w:bookmarkStart w:id="83" w:name="__RefHeading__2186_793451886"/>
      <w:bookmarkStart w:id="84" w:name="_Toc10188557"/>
      <w:bookmarkStart w:id="85" w:name="_Toc7176692"/>
      <w:bookmarkStart w:id="86" w:name="_Toc522258372"/>
      <w:bookmarkEnd w:id="83"/>
      <w:bookmarkEnd w:id="86"/>
      <w:r>
        <w:rPr/>
        <w:t xml:space="preserve">Normy </w:t>
      </w:r>
      <w:r>
        <w:rPr>
          <w:b/>
          <w:sz w:val="22"/>
        </w:rPr>
        <w:t>dotyczące</w:t>
      </w:r>
      <w:r>
        <w:rPr/>
        <w:t xml:space="preserve"> instalacji elektrycznych w obiektach budowlanych</w:t>
      </w:r>
      <w:bookmarkEnd w:id="84"/>
      <w:bookmarkEnd w:id="85"/>
    </w:p>
    <w:p>
      <w:pPr>
        <w:pStyle w:val="Normal"/>
        <w:rPr/>
      </w:pPr>
      <w:r>
        <w:rPr/>
      </w:r>
    </w:p>
    <w:p>
      <w:pPr>
        <w:pStyle w:val="NoSpacing"/>
        <w:numPr>
          <w:ilvl w:val="0"/>
          <w:numId w:val="41"/>
        </w:numPr>
        <w:spacing w:lineRule="auto" w:line="276"/>
        <w:ind w:left="284" w:hanging="360"/>
        <w:rPr>
          <w:color w:val="000000" w:themeColor="text1"/>
        </w:rPr>
      </w:pPr>
      <w:r>
        <w:rPr>
          <w:color w:val="000000" w:themeColor="text1"/>
        </w:rPr>
        <w:t>PN-IEC 60364 Instalacje elektryczne w obiektach budowlanych Norma w zakresie instalacji oświetlenia wnętrz światłem elektrycznym</w:t>
      </w:r>
    </w:p>
    <w:p>
      <w:pPr>
        <w:pStyle w:val="NoSpacing"/>
        <w:numPr>
          <w:ilvl w:val="0"/>
          <w:numId w:val="41"/>
        </w:numPr>
        <w:spacing w:lineRule="auto" w:line="276"/>
        <w:ind w:left="284" w:hanging="360"/>
        <w:rPr>
          <w:color w:val="000000" w:themeColor="text1"/>
        </w:rPr>
      </w:pPr>
      <w:r>
        <w:rPr>
          <w:color w:val="000000" w:themeColor="text1"/>
        </w:rPr>
        <w:t>PN-EN 1838(U):2002 Oświetlenie awaryjne</w:t>
      </w:r>
    </w:p>
    <w:p>
      <w:pPr>
        <w:pStyle w:val="NoSpacing"/>
        <w:numPr>
          <w:ilvl w:val="0"/>
          <w:numId w:val="41"/>
        </w:numPr>
        <w:spacing w:lineRule="auto" w:line="276"/>
        <w:ind w:left="284" w:hanging="360"/>
        <w:rPr>
          <w:color w:val="000000" w:themeColor="text1"/>
        </w:rPr>
      </w:pPr>
      <w:r>
        <w:rPr>
          <w:color w:val="000000" w:themeColor="text1"/>
        </w:rPr>
        <w:t>PN-92/N-01256.01 Znaki bezpieczeństwa. Ochrona przeciwpożarowa.</w:t>
      </w:r>
    </w:p>
    <w:p>
      <w:pPr>
        <w:pStyle w:val="NoSpacing"/>
        <w:numPr>
          <w:ilvl w:val="0"/>
          <w:numId w:val="41"/>
        </w:numPr>
        <w:spacing w:lineRule="auto" w:line="276"/>
        <w:ind w:left="284" w:hanging="360"/>
        <w:rPr>
          <w:color w:val="000000" w:themeColor="text1"/>
        </w:rPr>
      </w:pPr>
      <w:r>
        <w:rPr>
          <w:color w:val="000000" w:themeColor="text1"/>
        </w:rPr>
        <w:t>PN-92/N-01256.02 Znaki bezpieczeństwa. Ewakuacja.</w:t>
      </w:r>
    </w:p>
    <w:p>
      <w:pPr>
        <w:pStyle w:val="NoSpacing"/>
        <w:numPr>
          <w:ilvl w:val="0"/>
          <w:numId w:val="41"/>
        </w:numPr>
        <w:spacing w:lineRule="auto" w:line="276"/>
        <w:ind w:left="284" w:hanging="360"/>
        <w:rPr>
          <w:color w:val="000000" w:themeColor="text1"/>
        </w:rPr>
      </w:pPr>
      <w:r>
        <w:rPr>
          <w:color w:val="000000" w:themeColor="text1"/>
        </w:rPr>
        <w:t>PN-N-01256-5:1998 Znaki bezpieczeństwa. Zasady umieszczania znaków bezpieczeństwa na drogach ewakuacyjnych i drogach pożarowych</w:t>
      </w:r>
    </w:p>
    <w:p>
      <w:pPr>
        <w:pStyle w:val="NoSpacing"/>
        <w:numPr>
          <w:ilvl w:val="0"/>
          <w:numId w:val="41"/>
        </w:numPr>
        <w:spacing w:lineRule="auto" w:line="276"/>
        <w:ind w:left="284" w:hanging="360"/>
        <w:rPr>
          <w:color w:val="000000" w:themeColor="text1"/>
        </w:rPr>
      </w:pPr>
      <w:r>
        <w:rPr>
          <w:color w:val="000000" w:themeColor="text1"/>
        </w:rPr>
        <w:t>PN-IEC 60364 Instalacje elektryczne w obiektach budowlanych</w:t>
      </w:r>
    </w:p>
    <w:p>
      <w:pPr>
        <w:pStyle w:val="NoSpacing"/>
        <w:numPr>
          <w:ilvl w:val="0"/>
          <w:numId w:val="41"/>
        </w:numPr>
        <w:spacing w:lineRule="auto" w:line="276"/>
        <w:ind w:left="284" w:hanging="360"/>
        <w:rPr>
          <w:color w:val="000000" w:themeColor="text1"/>
        </w:rPr>
      </w:pPr>
      <w:r>
        <w:rPr>
          <w:color w:val="000000" w:themeColor="text1"/>
        </w:rPr>
        <w:t>PN-IEC 60364-4-443 Instalacje elektryczne w obiektach budowlanych. Ochrona dla zapewnienia bezpieczeństwa. Ochrona przed przepięciami atmosferycznymi i łączeniowymi.</w:t>
      </w:r>
    </w:p>
    <w:p>
      <w:pPr>
        <w:pStyle w:val="NoSpacing"/>
        <w:numPr>
          <w:ilvl w:val="0"/>
          <w:numId w:val="41"/>
        </w:numPr>
        <w:spacing w:lineRule="auto" w:line="276"/>
        <w:ind w:left="284" w:hanging="360"/>
        <w:rPr>
          <w:color w:val="000000" w:themeColor="text1"/>
        </w:rPr>
      </w:pPr>
      <w:r>
        <w:rPr>
          <w:color w:val="000000" w:themeColor="text1"/>
        </w:rPr>
        <w:t>PN-EN 12464-1:2003 Technika świetlna. Oświetlenie miejsc pracy. Część 1: Miejsca pracy wewnątrz pomieszczeń.</w:t>
      </w:r>
    </w:p>
    <w:p>
      <w:pPr>
        <w:pStyle w:val="NoSpacing"/>
        <w:numPr>
          <w:ilvl w:val="0"/>
          <w:numId w:val="41"/>
        </w:numPr>
        <w:spacing w:lineRule="auto" w:line="276"/>
        <w:ind w:left="284" w:hanging="360"/>
        <w:rPr>
          <w:color w:val="000000" w:themeColor="text1"/>
        </w:rPr>
      </w:pPr>
      <w:r>
        <w:rPr>
          <w:color w:val="000000" w:themeColor="text1"/>
        </w:rPr>
        <w:t>PN-EN 12665:2003 Światło i oświetlenie. Podstawowe terminy oraz kryteria określania wymagań dotyczących oświetlenia</w:t>
      </w:r>
    </w:p>
    <w:p>
      <w:pPr>
        <w:pStyle w:val="NoSpacing"/>
        <w:numPr>
          <w:ilvl w:val="0"/>
          <w:numId w:val="41"/>
        </w:numPr>
        <w:spacing w:lineRule="auto" w:line="276"/>
        <w:ind w:left="284" w:hanging="360"/>
        <w:rPr>
          <w:color w:val="000000" w:themeColor="text1"/>
        </w:rPr>
      </w:pPr>
      <w:r>
        <w:rPr>
          <w:color w:val="000000" w:themeColor="text1"/>
        </w:rPr>
        <w:t>PN-84/E-02035 Urządzenia elektroenergetyczne. Oświetlenie elektryczne obiektów energetycznych. PN-71/B-02380 Oświetlenie wnętrz światłem dziennym. Warunki ogólne.</w:t>
      </w:r>
    </w:p>
    <w:p>
      <w:pPr>
        <w:pStyle w:val="NoSpacing"/>
        <w:numPr>
          <w:ilvl w:val="0"/>
          <w:numId w:val="41"/>
        </w:numPr>
        <w:spacing w:lineRule="auto" w:line="276"/>
        <w:ind w:left="284" w:hanging="360"/>
        <w:rPr>
          <w:color w:val="000000" w:themeColor="text1"/>
        </w:rPr>
      </w:pPr>
      <w:r>
        <w:rPr>
          <w:color w:val="000000" w:themeColor="text1"/>
        </w:rPr>
        <w:t>PN-86/E-05003 Ochrona odgromowa obiektów budowlanych</w:t>
      </w:r>
    </w:p>
    <w:p>
      <w:pPr>
        <w:pStyle w:val="NoSpacing"/>
        <w:numPr>
          <w:ilvl w:val="0"/>
          <w:numId w:val="41"/>
        </w:numPr>
        <w:spacing w:lineRule="auto" w:line="276"/>
        <w:ind w:left="284" w:hanging="360"/>
        <w:rPr>
          <w:rFonts w:eastAsia="Arial" w:cs="Calibri"/>
          <w:color w:val="00000A"/>
        </w:rPr>
      </w:pPr>
      <w:r>
        <w:rPr>
          <w:color w:val="000000" w:themeColor="text1"/>
        </w:rPr>
        <w:t>PN-EN 50310 Stosowanie połączeń wyrównawczych i uziemiających w budynkach z zainstalowanym sprzętem informatycznym</w:t>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r>
    </w:p>
    <w:p>
      <w:pPr>
        <w:pStyle w:val="Nagwek3"/>
        <w:widowControl w:val="false"/>
        <w:numPr>
          <w:ilvl w:val="2"/>
          <w:numId w:val="49"/>
        </w:numPr>
        <w:bidi w:val="0"/>
        <w:ind w:left="567" w:right="0" w:hanging="567"/>
        <w:jc w:val="left"/>
        <w:outlineLvl w:val="1"/>
        <w:rPr/>
      </w:pPr>
      <w:bookmarkStart w:id="87" w:name="__RefHeading__2188_793451886"/>
      <w:bookmarkStart w:id="88" w:name="_Toc10188558"/>
      <w:bookmarkStart w:id="89" w:name="_Toc7176693"/>
      <w:bookmarkStart w:id="90" w:name="_Toc522258373"/>
      <w:bookmarkEnd w:id="87"/>
      <w:r>
        <w:rPr/>
        <w:t>Normy dotyczące zasilaczy UPS</w:t>
      </w:r>
      <w:bookmarkEnd w:id="88"/>
      <w:bookmarkEnd w:id="89"/>
      <w:bookmarkEnd w:id="90"/>
      <w:r>
        <w:rPr/>
        <w:t xml:space="preserve"> </w:t>
      </w:r>
    </w:p>
    <w:p>
      <w:pPr>
        <w:pStyle w:val="Normal"/>
        <w:rPr/>
      </w:pPr>
      <w:r>
        <w:rPr/>
      </w:r>
    </w:p>
    <w:p>
      <w:pPr>
        <w:pStyle w:val="NoSpacing"/>
        <w:numPr>
          <w:ilvl w:val="0"/>
          <w:numId w:val="42"/>
        </w:numPr>
        <w:spacing w:lineRule="auto" w:line="276"/>
        <w:ind w:left="284" w:hanging="360"/>
        <w:rPr/>
      </w:pPr>
      <w:r>
        <w:rPr>
          <w:color w:val="000000" w:themeColor="text1"/>
        </w:rPr>
        <w:t>PN-EN 62040-1-1:2006 Systemy bezprzerwowego zasilania (UPS) -- Część 1-1: Wymagania ogólne i wymagania dotyczące bezpieczeństwa UPS stosowanych w miejscach dostępnych dla operatorów,</w:t>
      </w:r>
    </w:p>
    <w:p>
      <w:pPr>
        <w:pStyle w:val="NoSpacing"/>
        <w:numPr>
          <w:ilvl w:val="0"/>
          <w:numId w:val="42"/>
        </w:numPr>
        <w:spacing w:lineRule="auto" w:line="276"/>
        <w:ind w:left="284" w:hanging="360"/>
        <w:rPr/>
      </w:pPr>
      <w:r>
        <w:rPr>
          <w:color w:val="000000" w:themeColor="text1"/>
        </w:rPr>
        <w:t>PN-EN 62040-1-2:2005 Systemy bezprzerwowego zasilania (UPS) -- Część 1-2: Wymagania ogólne i wymagania dotyczące bezpieczeństwa UPS stosowanych w miejscach o ograniczonym dostępie</w:t>
      </w:r>
    </w:p>
    <w:p>
      <w:pPr>
        <w:pStyle w:val="NoSpacing"/>
        <w:numPr>
          <w:ilvl w:val="0"/>
          <w:numId w:val="42"/>
        </w:numPr>
        <w:spacing w:lineRule="auto" w:line="276"/>
        <w:ind w:left="284" w:hanging="360"/>
        <w:rPr>
          <w:color w:val="000000" w:themeColor="text1"/>
        </w:rPr>
      </w:pPr>
      <w:r>
        <w:rPr>
          <w:color w:val="000000" w:themeColor="text1"/>
        </w:rPr>
        <w:t>PN-EN 62040-2:2006 Systemy bezprzerwowego zasilania (UPS) -- Część 2: Wymagania dotyczące kompatybilności elektromagnetycznej (EMC)</w:t>
      </w:r>
    </w:p>
    <w:p>
      <w:pPr>
        <w:pStyle w:val="NoSpacing"/>
        <w:spacing w:lineRule="auto" w:line="276"/>
        <w:rPr>
          <w:color w:val="000000" w:themeColor="text1"/>
        </w:rPr>
      </w:pPr>
      <w:r>
        <w:rPr>
          <w:color w:val="000000" w:themeColor="text1"/>
        </w:rPr>
      </w:r>
    </w:p>
    <w:p>
      <w:pPr>
        <w:pStyle w:val="Nagwek3"/>
        <w:widowControl w:val="false"/>
        <w:numPr>
          <w:ilvl w:val="2"/>
          <w:numId w:val="49"/>
        </w:numPr>
        <w:bidi w:val="0"/>
        <w:ind w:left="567" w:right="0" w:hanging="567"/>
        <w:jc w:val="left"/>
        <w:outlineLvl w:val="1"/>
        <w:rPr/>
      </w:pPr>
      <w:bookmarkStart w:id="91" w:name="_Toc10188559"/>
      <w:r>
        <w:rPr/>
        <w:t>Normy dotyczące agregatów prądotórczych</w:t>
      </w:r>
      <w:bookmarkEnd w:id="91"/>
      <w:r>
        <w:rPr/>
        <w:t xml:space="preserve"> </w:t>
      </w:r>
    </w:p>
    <w:p>
      <w:pPr>
        <w:pStyle w:val="NoSpacing"/>
        <w:spacing w:lineRule="auto" w:line="276"/>
        <w:rPr>
          <w:color w:val="000000" w:themeColor="text1"/>
        </w:rPr>
      </w:pPr>
      <w:r>
        <w:rPr>
          <w:color w:val="000000" w:themeColor="text1"/>
        </w:rPr>
      </w:r>
    </w:p>
    <w:p>
      <w:pPr>
        <w:pStyle w:val="ListParagraph"/>
        <w:numPr>
          <w:ilvl w:val="0"/>
          <w:numId w:val="46"/>
        </w:numPr>
        <w:spacing w:lineRule="auto" w:line="276"/>
        <w:ind w:left="283" w:hanging="357"/>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sz w:val="22"/>
          <w:szCs w:val="22"/>
        </w:rPr>
        <w:t xml:space="preserve">PN-ISO 8528-1:1996 Zespoły prądotwórcze prądu przemiennego napędzane silnikiem spalinowym tłokowym - Zastosowanie, klasyfikacja i wymagania eksploatacyjne. </w:t>
      </w:r>
    </w:p>
    <w:p>
      <w:pPr>
        <w:pStyle w:val="ListParagraph"/>
        <w:numPr>
          <w:ilvl w:val="0"/>
          <w:numId w:val="46"/>
        </w:numPr>
        <w:spacing w:lineRule="auto" w:line="276"/>
        <w:ind w:left="283" w:hanging="357"/>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sz w:val="22"/>
          <w:szCs w:val="22"/>
        </w:rPr>
        <w:t xml:space="preserve">PN-ISO 8528-2:1997 Zespoły prądotwórcze prądu przemiennego napędzane silnikiem spalinowym tłokowym - Silniki. </w:t>
      </w:r>
    </w:p>
    <w:p>
      <w:pPr>
        <w:pStyle w:val="ListParagraph"/>
        <w:numPr>
          <w:ilvl w:val="0"/>
          <w:numId w:val="46"/>
        </w:numPr>
        <w:spacing w:lineRule="auto" w:line="276"/>
        <w:ind w:left="283" w:hanging="357"/>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sz w:val="22"/>
          <w:szCs w:val="22"/>
        </w:rPr>
        <w:t xml:space="preserve">PN-ISO 8528-4:1997 Zespoły prądotwórcze prądu przemiennego napędzane silnikiem spalinowym tłokowym - Aparatura sterująca i rozdzielcza. </w:t>
      </w:r>
    </w:p>
    <w:p>
      <w:pPr>
        <w:pStyle w:val="ListParagraph"/>
        <w:numPr>
          <w:ilvl w:val="0"/>
          <w:numId w:val="46"/>
        </w:numPr>
        <w:spacing w:lineRule="auto" w:line="276"/>
        <w:ind w:left="283" w:hanging="357"/>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sz w:val="22"/>
          <w:szCs w:val="22"/>
        </w:rPr>
        <w:t xml:space="preserve">PN-ISO 8528-5:1997 Zespoły prądotwórcze prądu przemiennego napędzane silnikiem spalinowym tłokowym - Zespoły prądotwórcze. </w:t>
      </w:r>
    </w:p>
    <w:p>
      <w:pPr>
        <w:pStyle w:val="ListParagraph"/>
        <w:numPr>
          <w:ilvl w:val="0"/>
          <w:numId w:val="46"/>
        </w:numPr>
        <w:spacing w:lineRule="auto" w:line="276"/>
        <w:ind w:left="283" w:hanging="357"/>
        <w:rPr>
          <w:rFonts w:ascii="Calibri" w:hAnsi="Calibri" w:cs="Calibri" w:asciiTheme="minorHAnsi" w:cstheme="minorHAnsi" w:hAnsiTheme="minorHAnsi"/>
          <w:color w:val="000000" w:themeColor="text1"/>
          <w:sz w:val="22"/>
          <w:szCs w:val="22"/>
        </w:rPr>
      </w:pPr>
      <w:r>
        <w:rPr>
          <w:rFonts w:cs="Calibri" w:ascii="Calibri" w:hAnsi="Calibri" w:asciiTheme="minorHAnsi" w:cstheme="minorHAnsi" w:hAnsiTheme="minorHAnsi"/>
          <w:sz w:val="22"/>
          <w:szCs w:val="22"/>
        </w:rPr>
        <w:t>PN-ISO 8528-6:1997 Zespoły prądotwórcze prądu przemiennego napędzane silnikiem spalinowym tłokowym - Metody badań.</w:t>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r>
    </w:p>
    <w:p>
      <w:pPr>
        <w:pStyle w:val="Nagwek3"/>
        <w:widowControl w:val="false"/>
        <w:numPr>
          <w:ilvl w:val="2"/>
          <w:numId w:val="49"/>
        </w:numPr>
        <w:bidi w:val="0"/>
        <w:ind w:left="510" w:right="0" w:hanging="510"/>
        <w:jc w:val="left"/>
        <w:outlineLvl w:val="1"/>
        <w:rPr/>
      </w:pPr>
      <w:bookmarkStart w:id="92" w:name="__RefHeading__2190_793451886"/>
      <w:bookmarkStart w:id="93" w:name="_Toc10188560"/>
      <w:bookmarkStart w:id="94" w:name="_Toc7176694"/>
      <w:bookmarkStart w:id="95" w:name="_Toc522258374"/>
      <w:bookmarkEnd w:id="92"/>
      <w:bookmarkEnd w:id="95"/>
      <w:r>
        <w:rPr/>
        <w:t>Normy dotyczące instalacji wentylacji i klimatyzacji</w:t>
      </w:r>
      <w:bookmarkEnd w:id="93"/>
      <w:bookmarkEnd w:id="94"/>
    </w:p>
    <w:p>
      <w:pPr>
        <w:pStyle w:val="Normal"/>
        <w:rPr/>
      </w:pPr>
      <w:r>
        <w:rPr/>
      </w:r>
    </w:p>
    <w:p>
      <w:pPr>
        <w:pStyle w:val="NoSpacing"/>
        <w:numPr>
          <w:ilvl w:val="0"/>
          <w:numId w:val="43"/>
        </w:numPr>
        <w:spacing w:lineRule="auto" w:line="276"/>
        <w:ind w:left="284" w:hanging="360"/>
        <w:rPr>
          <w:color w:val="000000" w:themeColor="text1"/>
        </w:rPr>
      </w:pPr>
      <w:r>
        <w:rPr>
          <w:color w:val="000000" w:themeColor="text1"/>
        </w:rPr>
        <w:t>PN-EN 12599:2002, PN-EN 12599:2002/AC:2004 Wentylacja budynków -- Procedury badań i metody pomiarowe dotyczące odbioru wykonanych instalacji wentylacji i klimatyzacji,</w:t>
      </w:r>
    </w:p>
    <w:p>
      <w:pPr>
        <w:pStyle w:val="NoSpacing"/>
        <w:numPr>
          <w:ilvl w:val="0"/>
          <w:numId w:val="43"/>
        </w:numPr>
        <w:spacing w:lineRule="auto" w:line="276"/>
        <w:ind w:left="284" w:hanging="360"/>
        <w:rPr>
          <w:color w:val="000000" w:themeColor="text1"/>
        </w:rPr>
      </w:pPr>
      <w:r>
        <w:rPr>
          <w:color w:val="000000" w:themeColor="text1"/>
        </w:rPr>
        <w:t>PN-EN 41003:2001 Szczególne wymagania bezpieczeństwa dotyczące urządzeń przeznaczonych do podłączenia do sieci telekomunikacyjnych.</w:t>
      </w:r>
    </w:p>
    <w:p>
      <w:pPr>
        <w:pStyle w:val="Normal"/>
        <w:rPr/>
      </w:pPr>
      <w:r>
        <w:rPr/>
      </w:r>
    </w:p>
    <w:p>
      <w:pPr>
        <w:pStyle w:val="Normal"/>
        <w:rPr/>
      </w:pPr>
      <w:r>
        <w:rPr/>
      </w:r>
    </w:p>
    <w:p>
      <w:pPr>
        <w:pStyle w:val="Nagwek3"/>
        <w:widowControl w:val="false"/>
        <w:numPr>
          <w:ilvl w:val="2"/>
          <w:numId w:val="49"/>
        </w:numPr>
        <w:bidi w:val="0"/>
        <w:ind w:left="567" w:right="0" w:hanging="567"/>
        <w:jc w:val="left"/>
        <w:outlineLvl w:val="1"/>
        <w:rPr/>
      </w:pPr>
      <w:bookmarkStart w:id="96" w:name="__RefHeading__2192_793451886"/>
      <w:bookmarkStart w:id="97" w:name="_Toc10188561"/>
      <w:bookmarkStart w:id="98" w:name="_Toc7176695"/>
      <w:bookmarkStart w:id="99" w:name="_Toc522258375"/>
      <w:bookmarkEnd w:id="96"/>
      <w:bookmarkEnd w:id="99"/>
      <w:r>
        <w:rPr>
          <w:b/>
          <w:sz w:val="22"/>
        </w:rPr>
        <w:t>Dodatkowe</w:t>
      </w:r>
      <w:r>
        <w:rPr/>
        <w:t xml:space="preserve"> wytyczne inwestorskie</w:t>
      </w:r>
      <w:bookmarkEnd w:id="97"/>
      <w:bookmarkEnd w:id="98"/>
    </w:p>
    <w:p>
      <w:pPr>
        <w:pStyle w:val="Normal"/>
        <w:rPr/>
      </w:pPr>
      <w:r>
        <w:rPr/>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tab/>
        <w:tab/>
        <w:t>Przy opracowywaniu dokumentacji projektowej i wykonywaniu robót budowlanych Wykonawca zobowiązany jest przyjmować w/w założenia, jednakże w przypadku stwierdzenia w nich niezgodności z obowiązującymi przepisami jego obowiązkiem jest dokonanie odpowiednich poprawek i korekt.</w:t>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r>
    </w:p>
    <w:p>
      <w:pPr>
        <w:pStyle w:val="Nagwek2"/>
        <w:widowControl w:val="false"/>
        <w:numPr>
          <w:ilvl w:val="1"/>
          <w:numId w:val="50"/>
        </w:numPr>
        <w:bidi w:val="0"/>
        <w:ind w:left="624" w:right="0" w:hanging="624"/>
        <w:jc w:val="left"/>
        <w:outlineLvl w:val="0"/>
        <w:rPr/>
      </w:pPr>
      <w:bookmarkStart w:id="100" w:name="__RefHeading__2194_793451886"/>
      <w:bookmarkStart w:id="101" w:name="_Toc10188562"/>
      <w:bookmarkStart w:id="102" w:name="_Toc7176696"/>
      <w:bookmarkStart w:id="103" w:name="_Toc522258376"/>
      <w:bookmarkStart w:id="104" w:name="_Toc505195460"/>
      <w:bookmarkEnd w:id="100"/>
      <w:bookmarkEnd w:id="103"/>
      <w:bookmarkEnd w:id="104"/>
      <w:r>
        <w:rPr>
          <w:b/>
          <w:sz w:val="22"/>
        </w:rPr>
        <w:t>Rozwiązania</w:t>
      </w:r>
      <w:r>
        <w:rPr/>
        <w:t xml:space="preserve"> równoważne</w:t>
      </w:r>
      <w:bookmarkEnd w:id="101"/>
      <w:bookmarkEnd w:id="102"/>
    </w:p>
    <w:p>
      <w:pPr>
        <w:pStyle w:val="Normal"/>
        <w:rPr/>
      </w:pPr>
      <w:r>
        <w:rPr/>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tab/>
        <w:tab/>
        <w:t>Zgodnie z treścią art. 29 ust 4 ustawy Prawo zamówień publicznych Zamawiający zaznacza, iż w przypadku, gdy w niniejszym dokumencie PFU wskazane zostały znaki towarowe, patenty lub pochodzenie, Zamawiający dopuszcza wszelkie rozwiązania równoważne opisywanym. Ponadto zgodnie z treścią art. 30 ust 4 ustawy Prawo zamówień publicznych Zamawiający zaznacza, iż w przypadku gdy w niniejszym dokumencie wskazane zostały normy, aprobaty techniczne lub inne systemy odniesienia, Zamawiający dopuszcza wszelkie rozwiązania równoważne opisywanym.</w:t>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t xml:space="preserve">W sytuacji, gdy wykonawca będzie stosował rozwiązania równoważne do wskazanych znaków towarowych, patentów lub pochodzenia albo do wskazanych w normach, aprobatach technicznych lub systemach odniesienia, w takim przypadku wykonawca będzie obowiązany wykazać, że oferowane rozwiązania spełniają wymagania Zamawiającego. </w:t>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t xml:space="preserve">Przez produkt równoważny rozumie się taki, który w sposób poprawny współpracuje z dedykowanymi sprzętami i programami Zamawiającego, a jego zastosowanie nie wymaga żadnych nakładów związanych z dostosowaniem aplikacji Zamawiającego lub produktu równoważnego oraz posiada wszystkie cechy funkcjonalności przedmiotu zamówienia. </w:t>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t>Wykonawca, który powoła się na rozwiązania równoważne, zgodnie z art. 30 ust. 5 ustawy, zgodnie z ustawą zobowiązany jest wykazać i udowodnić Zamawiającemu, że oferowane przez niego roboty budowlane spełniają wymagania określone przez Zamawiającego.</w:t>
      </w:r>
    </w:p>
    <w:p>
      <w:pPr>
        <w:pStyle w:val="Normal"/>
        <w:widowControl w:val="false"/>
        <w:tabs>
          <w:tab w:val="clear" w:pos="708"/>
          <w:tab w:val="left" w:pos="142" w:leader="none"/>
        </w:tabs>
        <w:suppressAutoHyphens w:val="true"/>
        <w:rPr>
          <w:rFonts w:eastAsia="Arial" w:cs="Calibri"/>
          <w:color w:val="00000A"/>
        </w:rPr>
      </w:pPr>
      <w:r>
        <w:rPr>
          <w:rFonts w:eastAsia="Arial" w:cs="Calibri"/>
          <w:color w:val="00000A"/>
        </w:rPr>
        <w:t>Przedstawione w PFU parametry materiałów i urządzeń należy traktować jako wymogi minimalne. Wykonawca zobowiązany jest przedłożyć ofertę o takich parametrach poszczególnych materiałów i urządzeń, które zapewnią należyte funkcjonowanie wdrażanego systemu.</w:t>
      </w:r>
    </w:p>
    <w:p>
      <w:pPr>
        <w:pStyle w:val="NoSpacing"/>
        <w:spacing w:lineRule="auto" w:line="276"/>
        <w:rPr/>
      </w:pPr>
      <w:r>
        <w:rPr/>
      </w:r>
    </w:p>
    <w:p>
      <w:pPr>
        <w:pStyle w:val="NoSpacing"/>
        <w:spacing w:lineRule="auto" w:line="276"/>
        <w:rPr/>
      </w:pPr>
      <w:r>
        <w:rPr/>
      </w:r>
    </w:p>
    <w:p>
      <w:pPr>
        <w:pStyle w:val="NoSpacing"/>
        <w:spacing w:lineRule="auto" w:line="276"/>
        <w:rPr/>
      </w:pPr>
      <w:r>
        <w:rPr/>
      </w:r>
    </w:p>
    <w:p>
      <w:pPr>
        <w:pStyle w:val="Nagwek2"/>
        <w:widowControl w:val="false"/>
        <w:numPr>
          <w:ilvl w:val="1"/>
          <w:numId w:val="50"/>
        </w:numPr>
        <w:bidi w:val="0"/>
        <w:ind w:left="624" w:right="0" w:hanging="624"/>
        <w:jc w:val="left"/>
        <w:outlineLvl w:val="0"/>
        <w:rPr/>
      </w:pPr>
      <w:bookmarkStart w:id="105" w:name="_Toc10188563"/>
      <w:r>
        <w:rPr>
          <w:b/>
          <w:sz w:val="22"/>
        </w:rPr>
        <w:t>Inne</w:t>
      </w:r>
      <w:r>
        <w:rPr/>
        <w:t xml:space="preserve"> posiadane informacje i dokumenty niezbędne do zaprojektowania robót budowlanych</w:t>
      </w:r>
      <w:bookmarkEnd w:id="105"/>
    </w:p>
    <w:p>
      <w:pPr>
        <w:pStyle w:val="Normal"/>
        <w:rPr/>
      </w:pPr>
      <w:r>
        <w:rPr/>
      </w:r>
    </w:p>
    <w:p>
      <w:pPr>
        <w:pStyle w:val="NoSpacing"/>
        <w:spacing w:lineRule="auto" w:line="276"/>
        <w:ind w:firstLine="360"/>
        <w:rPr/>
      </w:pPr>
      <w:r>
        <w:rPr/>
        <w:t>Inne posiadane informacje i dokumenty niezbędne do zaprojektowania robót budowlanych:</w:t>
      </w:r>
    </w:p>
    <w:p>
      <w:pPr>
        <w:pStyle w:val="NoSpacing"/>
        <w:spacing w:lineRule="auto" w:line="276"/>
        <w:ind w:firstLine="360"/>
        <w:rPr/>
      </w:pPr>
      <w:r>
        <w:rPr/>
      </w:r>
    </w:p>
    <w:p>
      <w:pPr>
        <w:pStyle w:val="Nagwek3"/>
        <w:widowControl w:val="false"/>
        <w:numPr>
          <w:ilvl w:val="2"/>
          <w:numId w:val="50"/>
        </w:numPr>
        <w:bidi w:val="0"/>
        <w:ind w:left="567" w:right="0" w:hanging="567"/>
        <w:jc w:val="left"/>
        <w:outlineLvl w:val="1"/>
        <w:rPr/>
      </w:pPr>
      <w:bookmarkStart w:id="106" w:name="_Toc10188564"/>
      <w:r>
        <w:rPr>
          <w:b/>
          <w:sz w:val="22"/>
        </w:rPr>
        <w:t>Kopia</w:t>
      </w:r>
      <w:r>
        <w:rPr/>
        <w:t xml:space="preserve"> </w:t>
      </w:r>
      <w:r>
        <w:rPr>
          <w:b/>
          <w:sz w:val="22"/>
        </w:rPr>
        <w:t>mapy</w:t>
      </w:r>
      <w:r>
        <w:rPr/>
        <w:t xml:space="preserve"> zasadniczej</w:t>
      </w:r>
      <w:bookmarkEnd w:id="106"/>
    </w:p>
    <w:p>
      <w:pPr>
        <w:pStyle w:val="NoSpacing"/>
        <w:spacing w:lineRule="auto" w:line="276"/>
        <w:rPr/>
      </w:pPr>
      <w:r>
        <w:rPr/>
      </w:r>
    </w:p>
    <w:p>
      <w:pPr>
        <w:pStyle w:val="NoSpacing"/>
        <w:spacing w:lineRule="auto" w:line="276"/>
        <w:ind w:firstLine="708"/>
        <w:jc w:val="both"/>
        <w:rPr/>
      </w:pPr>
      <w:r>
        <w:rPr/>
        <w:t>Wykonawca przed przystąpieniem do prac projektowych we własnym zakresie uzyska aktualną mapę do celów projektowych, jeśli roboty te będą wymagały takiej mapy.</w:t>
      </w:r>
    </w:p>
    <w:p>
      <w:pPr>
        <w:pStyle w:val="NoSpacing"/>
        <w:spacing w:lineRule="auto" w:line="276"/>
        <w:ind w:left="708" w:hanging="0"/>
        <w:rPr/>
      </w:pPr>
      <w:r>
        <w:rPr/>
      </w:r>
    </w:p>
    <w:p>
      <w:pPr>
        <w:pStyle w:val="Nagwek3"/>
        <w:widowControl w:val="false"/>
        <w:numPr>
          <w:ilvl w:val="2"/>
          <w:numId w:val="50"/>
        </w:numPr>
        <w:bidi w:val="0"/>
        <w:ind w:left="567" w:right="0" w:hanging="567"/>
        <w:jc w:val="left"/>
        <w:outlineLvl w:val="1"/>
        <w:rPr/>
      </w:pPr>
      <w:bookmarkStart w:id="107" w:name="_Toc10188565"/>
      <w:r>
        <w:rPr>
          <w:b/>
          <w:sz w:val="22"/>
        </w:rPr>
        <w:t>Wyniki</w:t>
      </w:r>
      <w:r>
        <w:rPr/>
        <w:t xml:space="preserve"> badań gruntowo-wodnych na terenie budowy dla potrzeb posadowienia obiektów</w:t>
      </w:r>
      <w:bookmarkEnd w:id="107"/>
    </w:p>
    <w:p>
      <w:pPr>
        <w:pStyle w:val="NoSpacing"/>
        <w:spacing w:lineRule="auto" w:line="276"/>
        <w:ind w:left="708" w:hanging="0"/>
        <w:rPr/>
      </w:pPr>
      <w:r>
        <w:rPr/>
      </w:r>
    </w:p>
    <w:p>
      <w:pPr>
        <w:pStyle w:val="NoSpacing"/>
        <w:spacing w:lineRule="auto" w:line="276"/>
        <w:ind w:left="708" w:hanging="0"/>
        <w:rPr/>
      </w:pPr>
      <w:r>
        <w:rPr/>
        <w:t>Nie dotyczy.</w:t>
      </w:r>
    </w:p>
    <w:p>
      <w:pPr>
        <w:pStyle w:val="NoSpacing"/>
        <w:spacing w:lineRule="auto" w:line="276"/>
        <w:ind w:left="708" w:hanging="0"/>
        <w:rPr/>
      </w:pPr>
      <w:r>
        <w:rPr/>
      </w:r>
    </w:p>
    <w:p>
      <w:pPr>
        <w:pStyle w:val="NoSpacing"/>
        <w:spacing w:lineRule="auto" w:line="276"/>
        <w:ind w:left="708" w:hanging="0"/>
        <w:rPr/>
      </w:pPr>
      <w:r>
        <w:rPr/>
      </w:r>
    </w:p>
    <w:p>
      <w:pPr>
        <w:pStyle w:val="NoSpacing"/>
        <w:spacing w:lineRule="auto" w:line="276"/>
        <w:ind w:left="708" w:hanging="0"/>
        <w:rPr/>
      </w:pPr>
      <w:r>
        <w:rPr/>
      </w:r>
    </w:p>
    <w:p>
      <w:pPr>
        <w:pStyle w:val="Nagwek3"/>
        <w:widowControl w:val="false"/>
        <w:numPr>
          <w:ilvl w:val="2"/>
          <w:numId w:val="50"/>
        </w:numPr>
        <w:bidi w:val="0"/>
        <w:ind w:left="567" w:right="0" w:hanging="567"/>
        <w:jc w:val="left"/>
        <w:outlineLvl w:val="1"/>
        <w:rPr/>
      </w:pPr>
      <w:bookmarkStart w:id="108" w:name="_Toc10188566"/>
      <w:r>
        <w:rPr>
          <w:b/>
          <w:sz w:val="22"/>
        </w:rPr>
        <w:t>Zalecenia</w:t>
      </w:r>
      <w:r>
        <w:rPr/>
        <w:t xml:space="preserve"> konserwatorskie konserwatora zabytków</w:t>
      </w:r>
      <w:bookmarkEnd w:id="108"/>
    </w:p>
    <w:p>
      <w:pPr>
        <w:pStyle w:val="Normal"/>
        <w:rPr/>
      </w:pPr>
      <w:r>
        <w:rPr/>
      </w:r>
    </w:p>
    <w:p>
      <w:pPr>
        <w:pStyle w:val="NoSpacing"/>
        <w:spacing w:lineRule="auto" w:line="276"/>
        <w:ind w:firstLine="708"/>
        <w:rPr/>
      </w:pPr>
      <w:r>
        <w:rPr/>
        <w:t>Nie dotyczy.</w:t>
      </w:r>
    </w:p>
    <w:p>
      <w:pPr>
        <w:pStyle w:val="NoSpacing"/>
        <w:spacing w:lineRule="auto" w:line="276"/>
        <w:ind w:firstLine="708"/>
        <w:rPr/>
      </w:pPr>
      <w:r>
        <w:rPr/>
      </w:r>
    </w:p>
    <w:p>
      <w:pPr>
        <w:pStyle w:val="Nagwek3"/>
        <w:widowControl w:val="false"/>
        <w:numPr>
          <w:ilvl w:val="2"/>
          <w:numId w:val="50"/>
        </w:numPr>
        <w:bidi w:val="0"/>
        <w:ind w:left="567" w:right="0" w:hanging="510"/>
        <w:jc w:val="left"/>
        <w:outlineLvl w:val="1"/>
        <w:rPr/>
      </w:pPr>
      <w:bookmarkStart w:id="109" w:name="_Toc10188567"/>
      <w:r>
        <w:rPr>
          <w:b/>
          <w:sz w:val="22"/>
        </w:rPr>
        <w:t>Inwentaryzacja</w:t>
      </w:r>
      <w:r>
        <w:rPr/>
        <w:t xml:space="preserve"> zieleni</w:t>
      </w:r>
      <w:bookmarkEnd w:id="109"/>
    </w:p>
    <w:p>
      <w:pPr>
        <w:pStyle w:val="Normal"/>
        <w:rPr/>
      </w:pPr>
      <w:r>
        <w:rPr/>
      </w:r>
    </w:p>
    <w:p>
      <w:pPr>
        <w:pStyle w:val="NoSpacing"/>
        <w:spacing w:lineRule="auto" w:line="276"/>
        <w:ind w:firstLine="708"/>
        <w:jc w:val="both"/>
        <w:rPr/>
      </w:pPr>
      <w:r>
        <w:rPr/>
        <w:t>Potrzeba inwentaryzacji zieleni zostanie przewidziana i uwzględniona przez projektanta na etapie prac związanych z wykonaniem dokumentacji projektowej i specyfikacji technicznych wykonania i odbioru robót.</w:t>
      </w:r>
    </w:p>
    <w:p>
      <w:pPr>
        <w:pStyle w:val="NoSpacing"/>
        <w:spacing w:lineRule="auto" w:line="276"/>
        <w:ind w:firstLine="708"/>
        <w:rPr/>
      </w:pPr>
      <w:r>
        <w:rPr/>
      </w:r>
    </w:p>
    <w:p>
      <w:pPr>
        <w:pStyle w:val="Nagwek3"/>
        <w:widowControl w:val="false"/>
        <w:numPr>
          <w:ilvl w:val="2"/>
          <w:numId w:val="50"/>
        </w:numPr>
        <w:bidi w:val="0"/>
        <w:ind w:left="567" w:right="0" w:hanging="510"/>
        <w:jc w:val="left"/>
        <w:outlineLvl w:val="1"/>
        <w:rPr/>
      </w:pPr>
      <w:bookmarkStart w:id="110" w:name="_Toc10188568"/>
      <w:r>
        <w:rPr>
          <w:b/>
          <w:sz w:val="22"/>
        </w:rPr>
        <w:t>Dokumenty</w:t>
      </w:r>
      <w:r>
        <w:rPr/>
        <w:t xml:space="preserve"> z zakresu ochrony środowiska</w:t>
      </w:r>
      <w:bookmarkEnd w:id="110"/>
    </w:p>
    <w:p>
      <w:pPr>
        <w:pStyle w:val="Normal"/>
        <w:rPr/>
      </w:pPr>
      <w:r>
        <w:rPr/>
      </w:r>
    </w:p>
    <w:p>
      <w:pPr>
        <w:pStyle w:val="NoSpacing"/>
        <w:spacing w:lineRule="auto" w:line="276"/>
        <w:ind w:firstLine="708"/>
        <w:jc w:val="both"/>
        <w:rPr/>
      </w:pPr>
      <w:r>
        <w:rPr/>
        <w:t xml:space="preserve">Wykonawca przed przystąpieniem do prac projektowych we własnym zakresie uzyska dokumenty z zakresu ochrony środowiska, niezbędnych badań, raportów, ekspertyz, jeśli roboty te będą wymagały takich dokumentów. </w:t>
      </w:r>
    </w:p>
    <w:p>
      <w:pPr>
        <w:pStyle w:val="NoSpacing"/>
        <w:spacing w:lineRule="auto" w:line="276"/>
        <w:rPr/>
      </w:pPr>
      <w:r>
        <w:rPr/>
      </w:r>
    </w:p>
    <w:p>
      <w:pPr>
        <w:pStyle w:val="Nagwek3"/>
        <w:widowControl w:val="false"/>
        <w:numPr>
          <w:ilvl w:val="2"/>
          <w:numId w:val="50"/>
        </w:numPr>
        <w:bidi w:val="0"/>
        <w:ind w:left="567" w:right="0" w:hanging="567"/>
        <w:jc w:val="left"/>
        <w:outlineLvl w:val="1"/>
        <w:rPr/>
      </w:pPr>
      <w:bookmarkStart w:id="111" w:name="_Toc10188569"/>
      <w:r>
        <w:rPr>
          <w:b/>
          <w:sz w:val="22"/>
        </w:rPr>
        <w:t>Pomiary</w:t>
      </w:r>
      <w:r>
        <w:rPr/>
        <w:t xml:space="preserve"> ruchu drogowego, hałasu i innych uciążliwości</w:t>
      </w:r>
      <w:bookmarkEnd w:id="111"/>
    </w:p>
    <w:p>
      <w:pPr>
        <w:pStyle w:val="Normal"/>
        <w:rPr/>
      </w:pPr>
      <w:r>
        <w:rPr/>
      </w:r>
    </w:p>
    <w:p>
      <w:pPr>
        <w:pStyle w:val="NoSpacing"/>
        <w:spacing w:lineRule="auto" w:line="276"/>
        <w:ind w:firstLine="708"/>
        <w:rPr/>
      </w:pPr>
      <w:r>
        <w:rPr/>
        <w:t>Nie dotyczy.</w:t>
      </w:r>
    </w:p>
    <w:p>
      <w:pPr>
        <w:pStyle w:val="NoSpacing"/>
        <w:spacing w:lineRule="auto" w:line="276"/>
        <w:ind w:firstLine="708"/>
        <w:rPr/>
      </w:pPr>
      <w:r>
        <w:rPr/>
      </w:r>
    </w:p>
    <w:p>
      <w:pPr>
        <w:pStyle w:val="Nagwek3"/>
        <w:widowControl w:val="false"/>
        <w:numPr>
          <w:ilvl w:val="2"/>
          <w:numId w:val="50"/>
        </w:numPr>
        <w:bidi w:val="0"/>
        <w:ind w:left="510" w:right="0" w:hanging="510"/>
        <w:jc w:val="left"/>
        <w:outlineLvl w:val="1"/>
        <w:rPr/>
      </w:pPr>
      <w:bookmarkStart w:id="112" w:name="_Toc10188570"/>
      <w:r>
        <w:rPr>
          <w:b/>
          <w:sz w:val="22"/>
        </w:rPr>
        <w:t>Inwentaryzacja</w:t>
      </w:r>
      <w:r>
        <w:rPr/>
        <w:t xml:space="preserve"> lub dokumentacja obiektów budowlanych</w:t>
      </w:r>
      <w:bookmarkEnd w:id="112"/>
    </w:p>
    <w:p>
      <w:pPr>
        <w:pStyle w:val="Normal"/>
        <w:rPr/>
      </w:pPr>
      <w:r>
        <w:rPr/>
      </w:r>
    </w:p>
    <w:p>
      <w:pPr>
        <w:pStyle w:val="NoSpacing"/>
        <w:spacing w:lineRule="auto" w:line="276"/>
        <w:ind w:firstLine="708"/>
        <w:jc w:val="both"/>
        <w:rPr/>
      </w:pPr>
      <w:r>
        <w:rPr/>
        <w:t>Wykonawca we własnym zakresie dokona inwentaryzacji architektonicznej obiektu objętego niniejszym PFU. Dodatkowo Wykonawca zinwentaryzuje instalacje i urządzenia technologiczne podlegające rozbudowie.</w:t>
      </w:r>
    </w:p>
    <w:p>
      <w:pPr>
        <w:pStyle w:val="NoSpacing"/>
        <w:spacing w:lineRule="auto" w:line="276"/>
        <w:rPr/>
      </w:pPr>
      <w:r>
        <w:rPr/>
      </w:r>
    </w:p>
    <w:p>
      <w:pPr>
        <w:pStyle w:val="Nagwek3"/>
        <w:widowControl w:val="false"/>
        <w:numPr>
          <w:ilvl w:val="2"/>
          <w:numId w:val="50"/>
        </w:numPr>
        <w:bidi w:val="0"/>
        <w:ind w:left="567" w:right="0" w:hanging="567"/>
        <w:jc w:val="left"/>
        <w:outlineLvl w:val="1"/>
        <w:rPr/>
      </w:pPr>
      <w:bookmarkStart w:id="113" w:name="_Toc10188571"/>
      <w:r>
        <w:rPr>
          <w:b/>
          <w:sz w:val="22"/>
        </w:rPr>
        <w:t>Dokumenty</w:t>
      </w:r>
      <w:r>
        <w:rPr/>
        <w:t xml:space="preserve"> związane z przyłączami</w:t>
      </w:r>
      <w:bookmarkEnd w:id="113"/>
    </w:p>
    <w:p>
      <w:pPr>
        <w:pStyle w:val="Normal"/>
        <w:rPr/>
      </w:pPr>
      <w:r>
        <w:rPr/>
      </w:r>
    </w:p>
    <w:p>
      <w:pPr>
        <w:pStyle w:val="NoSpacing"/>
        <w:spacing w:lineRule="auto" w:line="276"/>
        <w:ind w:firstLine="708"/>
        <w:jc w:val="both"/>
        <w:rPr/>
      </w:pPr>
      <w:r>
        <w:rPr/>
        <w:t>Porozumienia, zgody lub pozwolenia oraz warunki techniczne i realizacyjne związane z przyłączem telekomunikacyjnym o ile będzie to konieczne należy uzyskać w imieniu Partnera Projektu i Zamawiającego. Zamawiający w takim przypadku przekaże stosowne pełnomocnictwa.</w:t>
      </w:r>
    </w:p>
    <w:p>
      <w:pPr>
        <w:pStyle w:val="NoSpacing"/>
        <w:spacing w:lineRule="auto" w:line="276"/>
        <w:jc w:val="both"/>
        <w:rPr/>
      </w:pPr>
      <w:r>
        <w:rPr/>
        <w:t>Porozumienia, zgody lub pozwolenia oraz warunki techniczne i realizacyjne związane z przyłączeniem obiektu do istniejących sieci wodociągowych, kanalizacyjnych, cieplnych, gazowych, energetycznych oraz dróg samochodowych, kolejowych lub wodnych - nie dotyczy.</w:t>
      </w:r>
    </w:p>
    <w:p>
      <w:pPr>
        <w:pStyle w:val="NoSpacing"/>
        <w:spacing w:lineRule="auto" w:line="276"/>
        <w:ind w:left="708" w:hanging="0"/>
        <w:rPr/>
      </w:pPr>
      <w:r>
        <w:rPr/>
      </w:r>
    </w:p>
    <w:p>
      <w:pPr>
        <w:pStyle w:val="Nagwek3"/>
        <w:widowControl w:val="false"/>
        <w:numPr>
          <w:ilvl w:val="2"/>
          <w:numId w:val="50"/>
        </w:numPr>
        <w:bidi w:val="0"/>
        <w:ind w:left="567" w:right="0" w:hanging="567"/>
        <w:jc w:val="left"/>
        <w:outlineLvl w:val="1"/>
        <w:rPr/>
      </w:pPr>
      <w:bookmarkStart w:id="114" w:name="_Toc10188572"/>
      <w:bookmarkStart w:id="115" w:name="_Toc7176704"/>
      <w:bookmarkStart w:id="116" w:name="_Toc522258384"/>
      <w:bookmarkStart w:id="117" w:name="_Toc505195468"/>
      <w:r>
        <w:rPr/>
        <w:t>Porozumienia, zgody lub pozwolenia</w:t>
      </w:r>
      <w:bookmarkEnd w:id="114"/>
      <w:bookmarkEnd w:id="115"/>
      <w:bookmarkEnd w:id="116"/>
      <w:bookmarkEnd w:id="117"/>
      <w:r>
        <w:rPr/>
        <w:t xml:space="preserve"> </w:t>
      </w:r>
    </w:p>
    <w:p>
      <w:pPr>
        <w:pStyle w:val="Normal"/>
        <w:rPr/>
      </w:pPr>
      <w:r>
        <w:rPr/>
      </w:r>
    </w:p>
    <w:p>
      <w:pPr>
        <w:pStyle w:val="Normal"/>
        <w:widowControl w:val="false"/>
        <w:tabs>
          <w:tab w:val="clear" w:pos="708"/>
          <w:tab w:val="left" w:pos="142" w:leader="none"/>
        </w:tabs>
        <w:suppressAutoHyphens w:val="true"/>
        <w:rPr/>
      </w:pPr>
      <w:r>
        <w:rPr/>
        <w:t xml:space="preserve">Zamawiający wystąpił do starostwa ze zgłoszeniem zamiaru wykonania robót budowlanych pn. „modernizacja pomieszczeń serwerowni” w Zespół Opieki Zdrowotnej we Włoszczowie - Szpital Powiatowy im. Jana Pawła II. Starostwo udzieliło odpowiedzi, że roboty budowlane nie będą ingerować w elementy istniejącej konstrukcji i przegrody zewnętrzne oraz nie skutkują zmianą warunków przeciwpożarowych.  W związku z tym nie wymagają pozwolenia na budowę ani zgłoszenia do organu administracji architektoniczno-budowlanej. </w:t>
      </w:r>
    </w:p>
    <w:p>
      <w:pPr>
        <w:pStyle w:val="Normal"/>
        <w:widowControl w:val="false"/>
        <w:tabs>
          <w:tab w:val="clear" w:pos="708"/>
          <w:tab w:val="left" w:pos="142" w:leader="none"/>
        </w:tabs>
        <w:suppressAutoHyphens w:val="true"/>
        <w:rPr/>
      </w:pPr>
      <w:r>
        <w:rPr>
          <w:rFonts w:eastAsia="Arial" w:cs="Calibri"/>
          <w:color w:val="00000A"/>
        </w:rPr>
        <w:t xml:space="preserve"> </w:t>
      </w:r>
    </w:p>
    <w:p>
      <w:pPr>
        <w:pStyle w:val="Normal"/>
        <w:widowControl w:val="false"/>
        <w:tabs>
          <w:tab w:val="clear" w:pos="708"/>
          <w:tab w:val="left" w:pos="142" w:leader="none"/>
        </w:tabs>
        <w:suppressAutoHyphens w:val="true"/>
        <w:rPr>
          <w:rFonts w:eastAsia="Arial" w:cs="Calibri"/>
          <w:color w:val="00000A"/>
        </w:rPr>
      </w:pPr>
      <w:r>
        <w:rPr/>
      </w:r>
    </w:p>
    <w:p>
      <w:pPr>
        <w:pStyle w:val="Nagwek3"/>
        <w:widowControl w:val="false"/>
        <w:numPr>
          <w:ilvl w:val="2"/>
          <w:numId w:val="50"/>
        </w:numPr>
        <w:bidi w:val="0"/>
        <w:ind w:left="567" w:right="0" w:hanging="567"/>
        <w:jc w:val="left"/>
        <w:outlineLvl w:val="1"/>
        <w:rPr/>
      </w:pPr>
      <w:bookmarkStart w:id="118" w:name="__RefHeading__2212_793451886"/>
      <w:bookmarkStart w:id="119" w:name="_Toc10188573"/>
      <w:bookmarkStart w:id="120" w:name="_Toc7176705"/>
      <w:bookmarkStart w:id="121" w:name="_Toc522258385"/>
      <w:bookmarkStart w:id="122" w:name="_Toc505195469"/>
      <w:bookmarkEnd w:id="118"/>
      <w:bookmarkEnd w:id="121"/>
      <w:bookmarkEnd w:id="122"/>
      <w:r>
        <w:rPr>
          <w:b/>
          <w:sz w:val="22"/>
        </w:rPr>
        <w:t>Inne</w:t>
      </w:r>
      <w:r>
        <w:rPr/>
        <w:t xml:space="preserve"> wytyczne</w:t>
      </w:r>
      <w:bookmarkEnd w:id="119"/>
      <w:bookmarkEnd w:id="120"/>
    </w:p>
    <w:p>
      <w:pPr>
        <w:pStyle w:val="Normal"/>
        <w:rPr/>
      </w:pPr>
      <w:r>
        <w:rPr/>
      </w:r>
    </w:p>
    <w:p>
      <w:pPr>
        <w:pStyle w:val="NoSpacing"/>
        <w:numPr>
          <w:ilvl w:val="0"/>
          <w:numId w:val="17"/>
        </w:numPr>
        <w:spacing w:lineRule="auto" w:line="276"/>
        <w:ind w:left="284" w:hanging="360"/>
        <w:jc w:val="both"/>
        <w:rPr>
          <w:color w:val="000000" w:themeColor="text1"/>
        </w:rPr>
      </w:pPr>
      <w:r>
        <w:rPr>
          <w:color w:val="000000" w:themeColor="text1"/>
        </w:rPr>
        <w:t>Wykonawca winien dysponować co najmniej jedną osobą posiadającą uprawnienia do projektowania sieci strukturalnej i dwoma pracownikami posiadającymi uprawnienia do instalacji systemu okablowania strukturalnego,</w:t>
      </w:r>
    </w:p>
    <w:p>
      <w:pPr>
        <w:pStyle w:val="NoSpacing"/>
        <w:numPr>
          <w:ilvl w:val="0"/>
          <w:numId w:val="17"/>
        </w:numPr>
        <w:spacing w:lineRule="auto" w:line="276"/>
        <w:ind w:left="284" w:hanging="360"/>
        <w:jc w:val="both"/>
        <w:rPr>
          <w:color w:val="000000" w:themeColor="text1"/>
        </w:rPr>
      </w:pPr>
      <w:r>
        <w:rPr>
          <w:color w:val="000000" w:themeColor="text1"/>
        </w:rPr>
        <w:t xml:space="preserve">dokumentacja projektowa powinna być zaopatrzona w pisemne oświadczenie iż jest wykonana zgodnie z umową, obowiązującymi przepisami oraz normami i że została wydana w stanie kompletnym z punktu widzenia celu, któremu ma służyć. Niniejsze oświadczenie stanowić będzie integralną część dokumentacji, </w:t>
      </w:r>
    </w:p>
    <w:p>
      <w:pPr>
        <w:pStyle w:val="NoSpacing"/>
        <w:numPr>
          <w:ilvl w:val="0"/>
          <w:numId w:val="17"/>
        </w:numPr>
        <w:spacing w:lineRule="auto" w:line="276"/>
        <w:ind w:left="284" w:hanging="360"/>
        <w:jc w:val="both"/>
        <w:rPr>
          <w:color w:val="000000" w:themeColor="text1"/>
        </w:rPr>
      </w:pPr>
      <w:r>
        <w:rPr>
          <w:color w:val="000000" w:themeColor="text1"/>
        </w:rPr>
        <w:t xml:space="preserve">ze względu na specyfikę obiektu jakim jest Szpital, prace związane z wykonaniem planowanych robót będą mogły być wykonywane wyłącznie w sposób niezakłócający codziennej pracy oddziałów szpitala. Godziny prowadzenia prac należy konsultować na bieżąco z Użytkownikiem, </w:t>
      </w:r>
    </w:p>
    <w:p>
      <w:pPr>
        <w:pStyle w:val="NoSpacing"/>
        <w:numPr>
          <w:ilvl w:val="0"/>
          <w:numId w:val="17"/>
        </w:numPr>
        <w:spacing w:lineRule="auto" w:line="276"/>
        <w:ind w:left="284" w:hanging="360"/>
        <w:jc w:val="both"/>
        <w:rPr>
          <w:color w:val="000000" w:themeColor="text1"/>
        </w:rPr>
      </w:pPr>
      <w:r>
        <w:rPr>
          <w:color w:val="000000" w:themeColor="text1"/>
        </w:rPr>
        <w:t xml:space="preserve">wszystkie materiały wprowadzone do robót winny być nowe, nieużywane, najnowszych aktualnych wzorów, winny również uwzględniać wszystkie nowoczesne rozwiązania techniczne. Zastosowane materiały muszą posiadać atesty dopuszczające do stosowania w budownictwie, </w:t>
      </w:r>
    </w:p>
    <w:p>
      <w:pPr>
        <w:pStyle w:val="NoSpacing"/>
        <w:numPr>
          <w:ilvl w:val="0"/>
          <w:numId w:val="17"/>
        </w:numPr>
        <w:spacing w:lineRule="auto" w:line="276"/>
        <w:ind w:left="284" w:hanging="360"/>
        <w:jc w:val="both"/>
        <w:rPr>
          <w:color w:val="000000" w:themeColor="text1"/>
        </w:rPr>
      </w:pPr>
      <w:r>
        <w:rPr>
          <w:color w:val="000000" w:themeColor="text1"/>
        </w:rPr>
        <w:t xml:space="preserve">prace instalacyjne dla sieci elektrycznej muszą być prowadzone przez osoby posiadające uprawnienia do eksploatacji urządzeń elektrycznych do 1kV, </w:t>
      </w:r>
    </w:p>
    <w:p>
      <w:pPr>
        <w:pStyle w:val="NoSpacing"/>
        <w:numPr>
          <w:ilvl w:val="0"/>
          <w:numId w:val="17"/>
        </w:numPr>
        <w:spacing w:lineRule="auto" w:line="276"/>
        <w:ind w:left="284" w:hanging="360"/>
        <w:jc w:val="both"/>
        <w:rPr>
          <w:color w:val="000000" w:themeColor="text1"/>
        </w:rPr>
      </w:pPr>
      <w:r>
        <w:rPr>
          <w:color w:val="000000" w:themeColor="text1"/>
        </w:rPr>
        <w:t xml:space="preserve">stały nadzór nad realizacją prac przy sieci elektrycznej musi prowadzić osoba posiadająca uprawnienia do dozoru urządzeń elektrycznych do 1kV, </w:t>
      </w:r>
    </w:p>
    <w:p>
      <w:pPr>
        <w:pStyle w:val="NoSpacing"/>
        <w:numPr>
          <w:ilvl w:val="0"/>
          <w:numId w:val="17"/>
        </w:numPr>
        <w:spacing w:lineRule="auto" w:line="276"/>
        <w:ind w:left="284" w:hanging="360"/>
        <w:jc w:val="both"/>
        <w:rPr>
          <w:color w:val="000000" w:themeColor="text1"/>
        </w:rPr>
      </w:pPr>
      <w:r>
        <w:rPr>
          <w:color w:val="000000" w:themeColor="text1"/>
        </w:rPr>
        <w:t>Zamawiający wymaga, aby Wykonawca we własnym zakresie zapewnił składowanie i sprzątanie odpadów. Wykonawca zobowiązany jest do pozostawienia pomieszczeń, w których będą wykonywane prace w stanie takim jaki zastał przed przystąpieniem do prac,</w:t>
      </w:r>
    </w:p>
    <w:p>
      <w:pPr>
        <w:pStyle w:val="NoSpacing"/>
        <w:numPr>
          <w:ilvl w:val="0"/>
          <w:numId w:val="17"/>
        </w:numPr>
        <w:spacing w:lineRule="auto" w:line="276"/>
        <w:ind w:left="284" w:hanging="360"/>
        <w:jc w:val="both"/>
        <w:rPr>
          <w:color w:val="000000" w:themeColor="text1"/>
        </w:rPr>
      </w:pPr>
      <w:r>
        <w:rPr>
          <w:color w:val="000000" w:themeColor="text1"/>
        </w:rPr>
        <w:t xml:space="preserve">wykonawca prowadząc tory kablowe dla sieci strukturalnej jest zobligowany do szczególnej ostrożności w czasie realizacji odwiertów przez ściany działowe lub międzystropowe w zakresie istniejących wiązek elektryki ogólnej, której położenie na obiekcie nie jest udokumentowane schematem instalacyjnym, </w:t>
      </w:r>
    </w:p>
    <w:p>
      <w:pPr>
        <w:pStyle w:val="NoSpacing"/>
        <w:numPr>
          <w:ilvl w:val="0"/>
          <w:numId w:val="17"/>
        </w:numPr>
        <w:spacing w:lineRule="auto" w:line="276"/>
        <w:ind w:left="284" w:hanging="360"/>
        <w:jc w:val="both"/>
        <w:rPr/>
      </w:pPr>
      <w:r>
        <w:rPr>
          <w:color w:val="000000" w:themeColor="text1"/>
        </w:rPr>
        <w:t>wykonawca prowadząc tory kablowe dla sieci strukturalnej jest zobligowany do konsultacji z działem IT,</w:t>
      </w:r>
    </w:p>
    <w:p>
      <w:pPr>
        <w:pStyle w:val="NoSpacing"/>
        <w:numPr>
          <w:ilvl w:val="0"/>
          <w:numId w:val="17"/>
        </w:numPr>
        <w:spacing w:lineRule="auto" w:line="276"/>
        <w:ind w:left="284" w:hanging="360"/>
        <w:jc w:val="both"/>
        <w:rPr>
          <w:color w:val="000000" w:themeColor="text1"/>
        </w:rPr>
      </w:pPr>
      <w:r>
        <w:rPr>
          <w:color w:val="000000" w:themeColor="text1"/>
        </w:rPr>
        <w:t xml:space="preserve">wszelkie uszkodzenia infrastruktury ogólnej w obiektach podczas prowadzenia prac instalacyjnych obciążają Wykonawcę i muszą być usunięte w ramach nieodpłatnego usunięcia szkód w terminie natychmiastowym po ich stwierdzeniu, wszelkie przejścia przez ściany i stropy należy zabezpieczyć masą ogniotrwałą, </w:t>
      </w:r>
    </w:p>
    <w:p>
      <w:pPr>
        <w:pStyle w:val="NoSpacing"/>
        <w:numPr>
          <w:ilvl w:val="0"/>
          <w:numId w:val="17"/>
        </w:numPr>
        <w:spacing w:lineRule="auto" w:line="276"/>
        <w:ind w:left="284" w:hanging="360"/>
        <w:jc w:val="both"/>
        <w:rPr>
          <w:color w:val="000000" w:themeColor="text1"/>
        </w:rPr>
      </w:pPr>
      <w:r>
        <w:rPr>
          <w:color w:val="000000" w:themeColor="text1"/>
        </w:rPr>
        <w:t>Wykonawca jest zobowiązany do wykonania dokumentacji powykonawczej w postaci papierowej oraz elektronicznej na nośniku CD/DVD,</w:t>
      </w:r>
    </w:p>
    <w:p>
      <w:pPr>
        <w:pStyle w:val="NoSpacing"/>
        <w:numPr>
          <w:ilvl w:val="0"/>
          <w:numId w:val="17"/>
        </w:numPr>
        <w:spacing w:lineRule="auto" w:line="276"/>
        <w:ind w:left="284" w:hanging="360"/>
        <w:jc w:val="both"/>
        <w:rPr/>
      </w:pPr>
      <w:r>
        <w:rPr>
          <w:color w:val="000000" w:themeColor="text1"/>
        </w:rPr>
        <w:t>Dokumentacja powykonawcza oznacza dokumentację techniczną wykonaną przez Wykonawcę, dokumentującą wykonane prace i odzwierciedlającą faktyczny stan wykonania prac, wykonaną na bazie koncepcji wdrożenia – projektu technicznego, na podkładach budowlanych, w formie papierowej i elektronicznej w edytowalnym formacie AutoCAD - w zakresie rysunków technicznych oraz w formacie Word - w zakresie opisów lub w innych formatach uzgodnionych z Zamawiającym.</w:t>
      </w:r>
    </w:p>
    <w:p>
      <w:pPr>
        <w:pStyle w:val="NoSpacing"/>
        <w:numPr>
          <w:ilvl w:val="0"/>
          <w:numId w:val="17"/>
        </w:numPr>
        <w:spacing w:lineRule="auto" w:line="276"/>
        <w:ind w:left="284" w:hanging="360"/>
        <w:jc w:val="both"/>
        <w:rPr>
          <w:color w:val="000000" w:themeColor="text1"/>
        </w:rPr>
      </w:pPr>
      <w:r>
        <w:rPr>
          <w:color w:val="000000" w:themeColor="text1"/>
        </w:rPr>
        <w:t xml:space="preserve"> </w:t>
      </w:r>
      <w:r>
        <w:rPr>
          <w:color w:val="000000" w:themeColor="text1"/>
        </w:rPr>
        <w:t>Wykonawca przekaże kompletną dokumentację wszystkich urządzeń zainstalowanych w poszczególnych podmiotach leczniczych, w dokumentacji będą zawarte informacje o rozmieszczeniu gniazd i ułożeniu kabli zasilających, prowadzenie torów kablowych na obiekcie, schemat połączeń fizycznych z opisem obwodów oraz oznaczeniem tablic.</w:t>
      </w:r>
    </w:p>
    <w:p>
      <w:pPr>
        <w:pStyle w:val="NoSpacing"/>
        <w:spacing w:lineRule="auto" w:line="276"/>
        <w:ind w:left="708" w:hanging="0"/>
        <w:rPr/>
      </w:pPr>
      <w:r>
        <w:rPr/>
      </w:r>
    </w:p>
    <w:p>
      <w:pPr>
        <w:pStyle w:val="NoSpacing"/>
        <w:spacing w:lineRule="auto" w:line="276"/>
        <w:rPr/>
      </w:pPr>
      <w:r>
        <w:rPr/>
      </w:r>
    </w:p>
    <w:p>
      <w:pPr>
        <w:pStyle w:val="Nagwek3"/>
        <w:widowControl w:val="false"/>
        <w:numPr>
          <w:ilvl w:val="2"/>
          <w:numId w:val="50"/>
        </w:numPr>
        <w:bidi w:val="0"/>
        <w:ind w:left="624" w:right="0" w:hanging="624"/>
        <w:jc w:val="left"/>
        <w:outlineLvl w:val="1"/>
        <w:rPr/>
      </w:pPr>
      <w:bookmarkStart w:id="123" w:name="_Toc10188574"/>
      <w:r>
        <w:rPr/>
        <w:t>Dodatkowe wytyczne inwestorskie i uwarunkowania związane z budową i jej przeprowadzeniem</w:t>
      </w:r>
      <w:bookmarkEnd w:id="123"/>
    </w:p>
    <w:p>
      <w:pPr>
        <w:pStyle w:val="Normal"/>
        <w:rPr/>
      </w:pPr>
      <w:r>
        <w:rPr/>
      </w:r>
    </w:p>
    <w:p>
      <w:pPr>
        <w:pStyle w:val="NoSpacing"/>
        <w:spacing w:lineRule="auto" w:line="276"/>
        <w:ind w:firstLine="708"/>
        <w:jc w:val="both"/>
        <w:rPr/>
      </w:pPr>
      <w:r>
        <w:rPr/>
        <w:t>Roboty budowlane będą prowadzone w czynnym obiekcie użyteczności publicznej. Wykonawca ma obowiązek zabezpieczenia terenu budowy – frontu robót i znajdującego się na nim mienia, swoim kosztem i staraniem do czasu ostatecznego zakończenia robót i ich protokolarnego odbioru przez Zamawiającego. Roboty będą zorganizowane w sposób umożliwiający wykonywanie funkcji Zamawiającego, zapewniający bezpieczeństwo osób zatrudnionych oraz przebywających w obiekcie szpitala. Godziny robót oraz sposób korzystania z mediów (gaz, co, cwu, energia elektryczna, etc.) Wykonawca będzie uzgadniał z Zamawiającym przed rozpoczęciem robót</w:t>
      </w:r>
    </w:p>
    <w:p>
      <w:pPr>
        <w:pStyle w:val="NoSpacing"/>
        <w:spacing w:lineRule="auto" w:line="276"/>
        <w:ind w:left="708" w:hanging="0"/>
        <w:rPr/>
      </w:pPr>
      <w:r>
        <w:rPr/>
      </w:r>
    </w:p>
    <w:p>
      <w:pPr>
        <w:pStyle w:val="NoSpacing"/>
        <w:spacing w:lineRule="auto" w:line="276"/>
        <w:ind w:left="708" w:hanging="0"/>
        <w:rPr>
          <w:highlight w:val="yellow"/>
        </w:rPr>
      </w:pPr>
      <w:r>
        <w:rPr>
          <w:highlight w:val="yellow"/>
        </w:rPr>
      </w:r>
    </w:p>
    <w:p>
      <w:pPr>
        <w:pStyle w:val="Nagwek3"/>
        <w:widowControl w:val="false"/>
        <w:numPr>
          <w:ilvl w:val="2"/>
          <w:numId w:val="50"/>
        </w:numPr>
        <w:bidi w:val="0"/>
        <w:ind w:left="567" w:right="0" w:hanging="567"/>
        <w:jc w:val="left"/>
        <w:outlineLvl w:val="1"/>
        <w:rPr/>
      </w:pPr>
      <w:bookmarkStart w:id="124" w:name="_Toc10188575"/>
      <w:bookmarkStart w:id="125" w:name="_Toc522258357"/>
      <w:r>
        <w:rPr/>
        <w:t>Zgodność Robót z PFU i Dokumentami Wykonawcy</w:t>
      </w:r>
      <w:bookmarkEnd w:id="124"/>
      <w:bookmarkEnd w:id="125"/>
    </w:p>
    <w:p>
      <w:pPr>
        <w:pStyle w:val="Normal"/>
        <w:rPr/>
      </w:pPr>
      <w:r>
        <w:rPr/>
      </w:r>
    </w:p>
    <w:p>
      <w:pPr>
        <w:pStyle w:val="NoSpacing"/>
        <w:spacing w:lineRule="auto" w:line="276"/>
        <w:ind w:firstLine="709"/>
        <w:jc w:val="both"/>
        <w:rPr/>
      </w:pPr>
      <w:r>
        <w:rPr>
          <w:color w:val="000000" w:themeColor="text1"/>
        </w:rPr>
        <w:t>Wykonawca nie może wykorzystywać błędów lub opuszczeń w PFU, a o ich wykryciu winien natychmiast powiadomić Zamawiającego, który dokona odpowiednich zmian lub poprawek. W przypadku rozbieżności pomiar rzeczywisty w terenie jest ważniejszy od odczytu ze skali rysunków. Wszystkie wykonane Roboty i dostarczone materiały powinny być zgodne z zatwierdzonymi Dokumentami Wykonawcy i PFU.</w:t>
      </w:r>
    </w:p>
    <w:p>
      <w:pPr>
        <w:pStyle w:val="NoSpacing"/>
        <w:spacing w:lineRule="auto" w:line="276"/>
        <w:ind w:left="708" w:hanging="0"/>
        <w:rPr>
          <w:highlight w:val="yellow"/>
        </w:rPr>
      </w:pPr>
      <w:r>
        <w:rPr>
          <w:highlight w:val="yellow"/>
        </w:rPr>
      </w:r>
    </w:p>
    <w:p>
      <w:pPr>
        <w:pStyle w:val="NoSpacing"/>
        <w:spacing w:lineRule="auto" w:line="276"/>
        <w:rPr>
          <w:highlight w:val="yellow"/>
        </w:rPr>
      </w:pPr>
      <w:r>
        <w:rPr>
          <w:highlight w:val="yellow"/>
        </w:rPr>
      </w:r>
    </w:p>
    <w:p>
      <w:pPr>
        <w:pStyle w:val="Nagwek1"/>
        <w:widowControl w:val="false"/>
        <w:numPr>
          <w:ilvl w:val="0"/>
          <w:numId w:val="15"/>
        </w:numPr>
        <w:bidi w:val="0"/>
        <w:ind w:left="567" w:right="0" w:hanging="567"/>
        <w:jc w:val="left"/>
        <w:rPr/>
      </w:pPr>
      <w:bookmarkStart w:id="126" w:name="_Toc10188576"/>
      <w:r>
        <w:rPr/>
        <w:t>Rysunki</w:t>
      </w:r>
      <w:bookmarkEnd w:id="126"/>
    </w:p>
    <w:p>
      <w:pPr>
        <w:pStyle w:val="Nagwek1"/>
        <w:numPr>
          <w:ilvl w:val="0"/>
          <w:numId w:val="0"/>
        </w:numPr>
        <w:ind w:left="360" w:hanging="0"/>
        <w:rPr/>
      </w:pPr>
      <w:r>
        <w:rPr/>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piwnica łóżkowy.pdf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parter łóżkowy.pdf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I piętro łóżkowy.pdf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II piętro łóżkowy.pdf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III piętro łóżkowy.pdf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IV piętro łóżkowy.pdf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V piętro łóżkowy.pdf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piwnica terapii.pdf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parter terapii.pdf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I piętro terapii.pdf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II piętro terapii.pdf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III piętro terapii.pdf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IV piętro terapii.pdf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parter przychodnia niska.pdf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piwnica przychodnia wysoka.pdf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parter przychodnia wysoka.pdf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I piętro przychodnia wysoka.pdf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II piętro przychodnia wysoka.pdf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III piętro przychodnia wysoka.pdf</w:t>
      </w:r>
    </w:p>
    <w:p>
      <w:pPr>
        <w:pStyle w:val="ListParagraph"/>
        <w:widowControl/>
        <w:numPr>
          <w:ilvl w:val="0"/>
          <w:numId w:val="45"/>
        </w:numPr>
        <w:bidi w:val="0"/>
        <w:spacing w:lineRule="auto" w:line="240" w:before="0" w:after="0"/>
        <w:ind w:left="567" w:right="0" w:hanging="567"/>
        <w:contextualSpacing/>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Budynek łączniki jeden poziom.pdf</w:t>
      </w:r>
    </w:p>
    <w:p>
      <w:pPr>
        <w:pStyle w:val="NoSpacing"/>
        <w:spacing w:lineRule="auto" w:line="276"/>
        <w:ind w:left="708" w:hanging="0"/>
        <w:rPr/>
      </w:pPr>
      <w:r>
        <w:rPr/>
      </w:r>
    </w:p>
    <w:sectPr>
      <w:headerReference w:type="default" r:id="rId4"/>
      <w:headerReference w:type="first" r:id="rId5"/>
      <w:footerReference w:type="default" r:id="rId6"/>
      <w:type w:val="nextPage"/>
      <w:pgSz w:w="11906" w:h="16838"/>
      <w:pgMar w:left="1418" w:right="1418" w:header="142" w:top="778" w:footer="709" w:bottom="1418"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01"/>
    <w:family w:val="roman"/>
    <w:pitch w:val="default"/>
  </w:font>
  <w:font w:name="Tahoma">
    <w:charset w:val="01"/>
    <w:family w:val="roman"/>
    <w:pitch w:val="default"/>
  </w:font>
  <w:font w:name="Times New Roman">
    <w:charset w:val="01"/>
    <w:family w:val="roman"/>
    <w:pitch w:val="default"/>
  </w:font>
  <w:font w:name="Arial">
    <w:charset w:val="01"/>
    <w:family w:val="roman"/>
    <w:pitch w:val="default"/>
  </w:font>
  <w:font w:name="OpenSymbol">
    <w:altName w:val="Arial Unicode MS"/>
    <w:charset w:val="02"/>
    <w:family w:val="auto"/>
    <w:pitch w:val="default"/>
  </w:font>
  <w:font w:name="Liberation Sans">
    <w:altName w:val="Arial"/>
    <w:charset w:val="ee"/>
    <w:family w:val="swiss"/>
    <w:pitch w:val="variable"/>
  </w:font>
  <w:font w:name="Cambria">
    <w:charset w:val="01"/>
    <w:family w:val="roman"/>
    <w:pitch w:val="default"/>
  </w:font>
  <w:font w:name="Courier New">
    <w:charset w:val="01"/>
    <w:family w:val="modern"/>
    <w:pitch w:val="fixed"/>
  </w:font>
  <w:font w:name="Wingdings">
    <w:charset w:val="02"/>
    <w:family w:val="auto"/>
    <w:pitch w:val="variable"/>
  </w:font>
  <w:font w:name="Calibri">
    <w:charset w:val="01"/>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773416520"/>
    </w:sdtPr>
    <w:sdtContent>
      <w:p>
        <w:pPr>
          <w:pStyle w:val="Stopka"/>
          <w:jc w:val="right"/>
          <w:rPr/>
        </w:pPr>
        <w:r>
          <w:rPr/>
          <w:fldChar w:fldCharType="begin"/>
        </w:r>
        <w:r>
          <w:rPr/>
          <w:instrText> PAGE </w:instrText>
        </w:r>
        <w:r>
          <w:rPr/>
          <w:fldChar w:fldCharType="separate"/>
        </w:r>
        <w:r>
          <w:rPr/>
          <w:t>56</w:t>
        </w:r>
        <w:r>
          <w:rPr/>
          <w:fldChar w:fldCharType="end"/>
        </w:r>
      </w:p>
    </w:sdtContent>
  </w:sdt>
  <w:p>
    <w:pPr>
      <w:pStyle w:val="Stopka"/>
      <w:rPr>
        <w:szCs w:val="18"/>
      </w:rPr>
    </w:pPr>
    <w:r>
      <w:rPr>
        <w:szCs w:val="18"/>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pPr>
    <w:r>
      <w:rPr/>
      <w:drawing>
        <wp:inline distT="0" distB="0" distL="0" distR="0">
          <wp:extent cx="5457825" cy="519430"/>
          <wp:effectExtent l="0" t="0" r="0" b="0"/>
          <wp:docPr id="3" name="Obraz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1" descr=""/>
                  <pic:cNvPicPr>
                    <a:picLocks noChangeAspect="1" noChangeArrowheads="1"/>
                  </pic:cNvPicPr>
                </pic:nvPicPr>
                <pic:blipFill>
                  <a:blip r:embed="rId1"/>
                  <a:stretch>
                    <a:fillRect/>
                  </a:stretch>
                </pic:blipFill>
                <pic:spPr bwMode="auto">
                  <a:xfrm>
                    <a:off x="0" y="0"/>
                    <a:ext cx="5457825" cy="519430"/>
                  </a:xfrm>
                  <a:prstGeom prst="rect">
                    <a:avLst/>
                  </a:prstGeom>
                </pic:spPr>
              </pic:pic>
            </a:graphicData>
          </a:graphic>
        </wp:inline>
      </w:drawing>
    </w:r>
  </w:p>
  <w:p>
    <w:pPr>
      <w:pStyle w:val="Gwk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070" w:type="dxa"/>
      <w:jc w:val="left"/>
      <w:tblInd w:w="0" w:type="dxa"/>
      <w:tblCellMar>
        <w:top w:w="0" w:type="dxa"/>
        <w:left w:w="108" w:type="dxa"/>
        <w:bottom w:w="0" w:type="dxa"/>
        <w:right w:w="108" w:type="dxa"/>
      </w:tblCellMar>
      <w:tblLook w:firstRow="1" w:noVBand="1" w:lastRow="0" w:firstColumn="1" w:lastColumn="0" w:noHBand="0" w:val="04a0"/>
    </w:tblPr>
    <w:tblGrid>
      <w:gridCol w:w="217"/>
      <w:gridCol w:w="8634"/>
      <w:gridCol w:w="219"/>
    </w:tblGrid>
    <w:tr>
      <w:trPr>
        <w:trHeight w:val="1225" w:hRule="atLeast"/>
      </w:trPr>
      <w:tc>
        <w:tcPr>
          <w:tcW w:w="217" w:type="dxa"/>
          <w:tcBorders>
            <w:top w:val="single" w:sz="6" w:space="0" w:color="948A54"/>
            <w:bottom w:val="single" w:sz="6" w:space="0" w:color="948A54"/>
          </w:tcBorders>
          <w:shd w:color="auto" w:fill="auto" w:val="clear"/>
          <w:vAlign w:val="center"/>
        </w:tcPr>
        <w:p>
          <w:pPr>
            <w:pStyle w:val="Gwka"/>
            <w:rPr>
              <w:lang w:eastAsia="pl-PL"/>
            </w:rPr>
          </w:pPr>
          <w:r>
            <w:rPr>
              <w:lang w:eastAsia="pl-PL"/>
            </w:rPr>
          </w:r>
        </w:p>
      </w:tc>
      <w:tc>
        <w:tcPr>
          <w:tcW w:w="8634" w:type="dxa"/>
          <w:tcBorders>
            <w:top w:val="single" w:sz="6" w:space="0" w:color="948A54"/>
            <w:bottom w:val="single" w:sz="6" w:space="0" w:color="948A54"/>
          </w:tcBorders>
          <w:shd w:color="auto" w:fill="auto" w:val="clear"/>
          <w:vAlign w:val="center"/>
        </w:tcPr>
        <w:p>
          <w:pPr>
            <w:pStyle w:val="Gwka"/>
            <w:rPr>
              <w:lang w:eastAsia="pl-PL"/>
            </w:rPr>
          </w:pPr>
          <w:r>
            <w:rPr/>
            <w:drawing>
              <wp:inline distT="0" distB="0" distL="0" distR="0">
                <wp:extent cx="5457825" cy="519430"/>
                <wp:effectExtent l="0" t="0" r="0" b="0"/>
                <wp:docPr id="4" name="Obraz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32" descr=""/>
                        <pic:cNvPicPr>
                          <a:picLocks noChangeAspect="1" noChangeArrowheads="1"/>
                        </pic:cNvPicPr>
                      </pic:nvPicPr>
                      <pic:blipFill>
                        <a:blip r:embed="rId1"/>
                        <a:stretch>
                          <a:fillRect/>
                        </a:stretch>
                      </pic:blipFill>
                      <pic:spPr bwMode="auto">
                        <a:xfrm>
                          <a:off x="0" y="0"/>
                          <a:ext cx="5457825" cy="519430"/>
                        </a:xfrm>
                        <a:prstGeom prst="rect">
                          <a:avLst/>
                        </a:prstGeom>
                      </pic:spPr>
                    </pic:pic>
                  </a:graphicData>
                </a:graphic>
              </wp:inline>
            </w:drawing>
          </w:r>
        </w:p>
      </w:tc>
      <w:tc>
        <w:tcPr>
          <w:tcW w:w="219" w:type="dxa"/>
          <w:tcBorders>
            <w:top w:val="single" w:sz="6" w:space="0" w:color="948A54"/>
            <w:bottom w:val="single" w:sz="6" w:space="0" w:color="948A54"/>
          </w:tcBorders>
          <w:shd w:color="auto" w:fill="auto" w:val="clear"/>
          <w:vAlign w:val="center"/>
        </w:tcPr>
        <w:p>
          <w:pPr>
            <w:pStyle w:val="Gwka"/>
            <w:rPr>
              <w:lang w:eastAsia="pl-PL"/>
            </w:rPr>
          </w:pPr>
          <w:r>
            <w:rPr>
              <w:lang w:eastAsia="pl-PL"/>
            </w:rPr>
          </w:r>
        </w:p>
      </w:tc>
    </w:tr>
  </w:tbl>
  <w:p>
    <w:pPr>
      <w:pStyle w:val="Gwk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pStyle w:val="Nagwek4"/>
      <w:numFmt w:val="decimal"/>
      <w:lvlText w:val="%1.%2.%3.%4."/>
      <w:lvlJc w:val="left"/>
      <w:pPr>
        <w:ind w:left="1728" w:hanging="648"/>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
      <w:numFmt w:val="bullet"/>
      <w:lvlText w:val=""/>
      <w:lvlJc w:val="left"/>
      <w:pPr>
        <w:ind w:left="1428" w:hanging="360"/>
      </w:pPr>
      <w:rPr>
        <w:rFonts w:ascii="Symbol" w:hAnsi="Symbol" w:cs="Symbol" w:hint="default"/>
        <w:rFonts w:cs="Symbol"/>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Fonts w:cs="Wingdings"/>
      </w:rPr>
    </w:lvl>
    <w:lvl w:ilvl="3">
      <w:start w:val="1"/>
      <w:numFmt w:val="bullet"/>
      <w:lvlText w:val=""/>
      <w:lvlJc w:val="left"/>
      <w:pPr>
        <w:ind w:left="3588" w:hanging="360"/>
      </w:pPr>
      <w:rPr>
        <w:rFonts w:ascii="Symbol" w:hAnsi="Symbol" w:cs="Symbol" w:hint="default"/>
        <w:rFonts w:cs="Symbol"/>
      </w:rPr>
    </w:lvl>
    <w:lvl w:ilvl="4">
      <w:start w:val="1"/>
      <w:numFmt w:val="bullet"/>
      <w:lvlText w:val="o"/>
      <w:lvlJc w:val="left"/>
      <w:pPr>
        <w:ind w:left="4308" w:hanging="360"/>
      </w:pPr>
      <w:rPr>
        <w:rFonts w:ascii="Courier New" w:hAnsi="Courier New" w:cs="Courier New" w:hint="default"/>
        <w:rFonts w:cs="Courier New"/>
      </w:rPr>
    </w:lvl>
    <w:lvl w:ilvl="5">
      <w:start w:val="1"/>
      <w:numFmt w:val="bullet"/>
      <w:lvlText w:val=""/>
      <w:lvlJc w:val="left"/>
      <w:pPr>
        <w:ind w:left="5028" w:hanging="360"/>
      </w:pPr>
      <w:rPr>
        <w:rFonts w:ascii="Wingdings" w:hAnsi="Wingdings" w:cs="Wingdings" w:hint="default"/>
        <w:rFonts w:cs="Wingdings"/>
      </w:rPr>
    </w:lvl>
    <w:lvl w:ilvl="6">
      <w:start w:val="1"/>
      <w:numFmt w:val="bullet"/>
      <w:lvlText w:val=""/>
      <w:lvlJc w:val="left"/>
      <w:pPr>
        <w:ind w:left="5748" w:hanging="360"/>
      </w:pPr>
      <w:rPr>
        <w:rFonts w:ascii="Symbol" w:hAnsi="Symbol" w:cs="Symbol" w:hint="default"/>
        <w:rFonts w:cs="Symbol"/>
      </w:rPr>
    </w:lvl>
    <w:lvl w:ilvl="7">
      <w:start w:val="1"/>
      <w:numFmt w:val="bullet"/>
      <w:lvlText w:val="o"/>
      <w:lvlJc w:val="left"/>
      <w:pPr>
        <w:ind w:left="6468" w:hanging="360"/>
      </w:pPr>
      <w:rPr>
        <w:rFonts w:ascii="Courier New" w:hAnsi="Courier New" w:cs="Courier New" w:hint="default"/>
        <w:rFonts w:cs="Courier New"/>
      </w:rPr>
    </w:lvl>
    <w:lvl w:ilvl="8">
      <w:start w:val="1"/>
      <w:numFmt w:val="bullet"/>
      <w:lvlText w:val=""/>
      <w:lvlJc w:val="left"/>
      <w:pPr>
        <w:ind w:left="7188" w:hanging="360"/>
      </w:pPr>
      <w:rPr>
        <w:rFonts w:ascii="Wingdings" w:hAnsi="Wingdings" w:cs="Wingdings" w:hint="default"/>
        <w:rFonts w:cs="Wingdings"/>
      </w:rPr>
    </w:lvl>
  </w:abstractNum>
  <w:abstractNum w:abstractNumId="4">
    <w:lvl w:ilvl="0">
      <w:start w:val="1"/>
      <w:numFmt w:val="bullet"/>
      <w:lvlText w:val=""/>
      <w:lvlJc w:val="left"/>
      <w:pPr>
        <w:ind w:left="1080" w:hanging="360"/>
      </w:pPr>
      <w:rPr>
        <w:rFonts w:ascii="Symbol" w:hAnsi="Symbol" w:cs="Symbol" w:hint="default"/>
        <w:rFonts w:cs="Symbol"/>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Fonts w:cs="Wingdings"/>
      </w:rPr>
    </w:lvl>
    <w:lvl w:ilvl="3">
      <w:start w:val="1"/>
      <w:numFmt w:val="bullet"/>
      <w:lvlText w:val=""/>
      <w:lvlJc w:val="left"/>
      <w:pPr>
        <w:ind w:left="3240" w:hanging="360"/>
      </w:pPr>
      <w:rPr>
        <w:rFonts w:ascii="Symbol" w:hAnsi="Symbol" w:cs="Symbol" w:hint="default"/>
        <w:rFonts w:cs="Symbol"/>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Fonts w:cs="Wingdings"/>
      </w:rPr>
    </w:lvl>
    <w:lvl w:ilvl="6">
      <w:start w:val="1"/>
      <w:numFmt w:val="bullet"/>
      <w:lvlText w:val=""/>
      <w:lvlJc w:val="left"/>
      <w:pPr>
        <w:ind w:left="5400" w:hanging="360"/>
      </w:pPr>
      <w:rPr>
        <w:rFonts w:ascii="Symbol" w:hAnsi="Symbol" w:cs="Symbol" w:hint="default"/>
        <w:rFonts w:cs="Symbol"/>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Fonts w:cs="Wingdings"/>
      </w:rPr>
    </w:lvl>
  </w:abstractNum>
  <w:abstractNum w:abstractNumId="5">
    <w:lvl w:ilvl="0">
      <w:start w:val="1"/>
      <w:numFmt w:val="decimal"/>
      <w:lvlText w:val="%1."/>
      <w:lvlJc w:val="left"/>
      <w:pPr>
        <w:ind w:left="720" w:hanging="360"/>
      </w:pPr>
    </w:lvl>
    <w:lvl w:ilvl="1">
      <w:start w:val="3"/>
      <w:numFmt w:val="decimal"/>
      <w:lvlText w:val="%1.%2."/>
      <w:lvlJc w:val="left"/>
      <w:pPr>
        <w:ind w:left="1365" w:hanging="765"/>
      </w:pPr>
    </w:lvl>
    <w:lvl w:ilvl="2">
      <w:start w:val="2"/>
      <w:numFmt w:val="decimal"/>
      <w:lvlText w:val="%1.%2.%3."/>
      <w:lvlJc w:val="left"/>
      <w:pPr>
        <w:ind w:left="1605" w:hanging="765"/>
      </w:pPr>
    </w:lvl>
    <w:lvl w:ilvl="3">
      <w:start w:val="12"/>
      <w:numFmt w:val="decimal"/>
      <w:lvlText w:val="%1.%2.%3.%4."/>
      <w:lvlJc w:val="left"/>
      <w:pPr>
        <w:ind w:left="1845" w:hanging="765"/>
      </w:pPr>
    </w:lvl>
    <w:lvl w:ilvl="4">
      <w:start w:val="1"/>
      <w:numFmt w:val="decimal"/>
      <w:lvlText w:val="%1.%2.%3.%4.%5."/>
      <w:lvlJc w:val="left"/>
      <w:pPr>
        <w:ind w:left="2400" w:hanging="1080"/>
      </w:pPr>
    </w:lvl>
    <w:lvl w:ilvl="5">
      <w:start w:val="1"/>
      <w:numFmt w:val="decimal"/>
      <w:lvlText w:val="%1.%2.%3.%4.%5.%6."/>
      <w:lvlJc w:val="left"/>
      <w:pPr>
        <w:ind w:left="2640" w:hanging="1080"/>
      </w:pPr>
    </w:lvl>
    <w:lvl w:ilvl="6">
      <w:start w:val="1"/>
      <w:numFmt w:val="decimal"/>
      <w:lvlText w:val="%1.%2.%3.%4.%5.%6.%7."/>
      <w:lvlJc w:val="left"/>
      <w:pPr>
        <w:ind w:left="3240" w:hanging="1440"/>
      </w:pPr>
    </w:lvl>
    <w:lvl w:ilvl="7">
      <w:start w:val="1"/>
      <w:numFmt w:val="decimal"/>
      <w:lvlText w:val="%1.%2.%3.%4.%5.%6.%7.%8."/>
      <w:lvlJc w:val="left"/>
      <w:pPr>
        <w:ind w:left="3480" w:hanging="1440"/>
      </w:pPr>
    </w:lvl>
    <w:lvl w:ilvl="8">
      <w:start w:val="1"/>
      <w:numFmt w:val="decimal"/>
      <w:lvlText w:val="%1.%2.%3.%4.%5.%6.%7.%8.%9."/>
      <w:lvlJc w:val="left"/>
      <w:pPr>
        <w:ind w:left="4080" w:hanging="1800"/>
      </w:pPr>
    </w:lvl>
  </w:abstractNum>
  <w:abstractNum w:abstractNumId="6">
    <w:lvl w:ilvl="0">
      <w:start w:val="1"/>
      <w:numFmt w:val="decimal"/>
      <w:lvlText w:val="%1."/>
      <w:lvlJc w:val="left"/>
      <w:pPr>
        <w:ind w:left="1080" w:hanging="360"/>
      </w:pPr>
    </w:lvl>
    <w:lvl w:ilvl="1">
      <w:start w:val="3"/>
      <w:numFmt w:val="decimal"/>
      <w:lvlText w:val="%1.%2."/>
      <w:lvlJc w:val="left"/>
      <w:pPr>
        <w:ind w:left="1605" w:hanging="765"/>
      </w:pPr>
    </w:lvl>
    <w:lvl w:ilvl="2">
      <w:start w:val="2"/>
      <w:numFmt w:val="decimal"/>
      <w:lvlText w:val="%1.%2.%3."/>
      <w:lvlJc w:val="left"/>
      <w:pPr>
        <w:ind w:left="1725" w:hanging="765"/>
      </w:pPr>
    </w:lvl>
    <w:lvl w:ilvl="3">
      <w:start w:val="11"/>
      <w:numFmt w:val="decimal"/>
      <w:lvlText w:val="%1.%2.%3.%4."/>
      <w:lvlJc w:val="left"/>
      <w:pPr>
        <w:ind w:left="1845" w:hanging="765"/>
      </w:pPr>
    </w:lvl>
    <w:lvl w:ilvl="4">
      <w:start w:val="1"/>
      <w:numFmt w:val="decimal"/>
      <w:lvlText w:val="%1.%2.%3.%4.%5."/>
      <w:lvlJc w:val="left"/>
      <w:pPr>
        <w:ind w:left="2280" w:hanging="1080"/>
      </w:pPr>
    </w:lvl>
    <w:lvl w:ilvl="5">
      <w:start w:val="1"/>
      <w:numFmt w:val="decimal"/>
      <w:lvlText w:val="%1.%2.%3.%4.%5.%6."/>
      <w:lvlJc w:val="left"/>
      <w:pPr>
        <w:ind w:left="2400" w:hanging="1080"/>
      </w:pPr>
    </w:lvl>
    <w:lvl w:ilvl="6">
      <w:start w:val="1"/>
      <w:numFmt w:val="decimal"/>
      <w:lvlText w:val="%1.%2.%3.%4.%5.%6.%7."/>
      <w:lvlJc w:val="left"/>
      <w:pPr>
        <w:ind w:left="2880" w:hanging="1440"/>
      </w:pPr>
    </w:lvl>
    <w:lvl w:ilvl="7">
      <w:start w:val="1"/>
      <w:numFmt w:val="decimal"/>
      <w:lvlText w:val="%1.%2.%3.%4.%5.%6.%7.%8."/>
      <w:lvlJc w:val="left"/>
      <w:pPr>
        <w:ind w:left="3000" w:hanging="1440"/>
      </w:pPr>
    </w:lvl>
    <w:lvl w:ilvl="8">
      <w:start w:val="1"/>
      <w:numFmt w:val="decimal"/>
      <w:lvlText w:val="%1.%2.%3.%4.%5.%6.%7.%8.%9."/>
      <w:lvlJc w:val="left"/>
      <w:pPr>
        <w:ind w:left="3480" w:hanging="1800"/>
      </w:pPr>
    </w:lvl>
  </w:abstractNum>
  <w:abstractNum w:abstractNumId="7">
    <w:lvl w:ilvl="0">
      <w:start w:val="1"/>
      <w:numFmt w:val="bullet"/>
      <w:lvlText w:val=""/>
      <w:lvlJc w:val="left"/>
      <w:pPr>
        <w:ind w:left="1480" w:hanging="360"/>
      </w:pPr>
      <w:rPr>
        <w:rFonts w:ascii="Symbol" w:hAnsi="Symbol" w:cs="Symbol" w:hint="default"/>
        <w:rFonts w:cs="Symbol"/>
      </w:rPr>
    </w:lvl>
    <w:lvl w:ilvl="1">
      <w:start w:val="1"/>
      <w:numFmt w:val="bullet"/>
      <w:lvlText w:val="o"/>
      <w:lvlJc w:val="left"/>
      <w:pPr>
        <w:ind w:left="2200" w:hanging="360"/>
      </w:pPr>
      <w:rPr>
        <w:rFonts w:ascii="Courier New" w:hAnsi="Courier New" w:cs="Courier New" w:hint="default"/>
        <w:rFonts w:cs="Courier New"/>
      </w:rPr>
    </w:lvl>
    <w:lvl w:ilvl="2">
      <w:start w:val="1"/>
      <w:numFmt w:val="bullet"/>
      <w:lvlText w:val=""/>
      <w:lvlJc w:val="left"/>
      <w:pPr>
        <w:ind w:left="2920" w:hanging="360"/>
      </w:pPr>
      <w:rPr>
        <w:rFonts w:ascii="Wingdings" w:hAnsi="Wingdings" w:cs="Wingdings" w:hint="default"/>
        <w:rFonts w:cs="Wingdings"/>
      </w:rPr>
    </w:lvl>
    <w:lvl w:ilvl="3">
      <w:start w:val="1"/>
      <w:numFmt w:val="bullet"/>
      <w:lvlText w:val=""/>
      <w:lvlJc w:val="left"/>
      <w:pPr>
        <w:ind w:left="3640" w:hanging="360"/>
      </w:pPr>
      <w:rPr>
        <w:rFonts w:ascii="Symbol" w:hAnsi="Symbol" w:cs="Symbol" w:hint="default"/>
        <w:rFonts w:cs="Symbol"/>
      </w:rPr>
    </w:lvl>
    <w:lvl w:ilvl="4">
      <w:start w:val="1"/>
      <w:numFmt w:val="bullet"/>
      <w:lvlText w:val="o"/>
      <w:lvlJc w:val="left"/>
      <w:pPr>
        <w:ind w:left="4360" w:hanging="360"/>
      </w:pPr>
      <w:rPr>
        <w:rFonts w:ascii="Courier New" w:hAnsi="Courier New" w:cs="Courier New" w:hint="default"/>
        <w:rFonts w:cs="Courier New"/>
      </w:rPr>
    </w:lvl>
    <w:lvl w:ilvl="5">
      <w:start w:val="1"/>
      <w:numFmt w:val="bullet"/>
      <w:lvlText w:val=""/>
      <w:lvlJc w:val="left"/>
      <w:pPr>
        <w:ind w:left="5080" w:hanging="360"/>
      </w:pPr>
      <w:rPr>
        <w:rFonts w:ascii="Wingdings" w:hAnsi="Wingdings" w:cs="Wingdings" w:hint="default"/>
        <w:rFonts w:cs="Wingdings"/>
      </w:rPr>
    </w:lvl>
    <w:lvl w:ilvl="6">
      <w:start w:val="1"/>
      <w:numFmt w:val="bullet"/>
      <w:lvlText w:val=""/>
      <w:lvlJc w:val="left"/>
      <w:pPr>
        <w:ind w:left="5800" w:hanging="360"/>
      </w:pPr>
      <w:rPr>
        <w:rFonts w:ascii="Symbol" w:hAnsi="Symbol" w:cs="Symbol" w:hint="default"/>
        <w:rFonts w:cs="Symbol"/>
      </w:rPr>
    </w:lvl>
    <w:lvl w:ilvl="7">
      <w:start w:val="1"/>
      <w:numFmt w:val="bullet"/>
      <w:lvlText w:val="o"/>
      <w:lvlJc w:val="left"/>
      <w:pPr>
        <w:ind w:left="6520" w:hanging="360"/>
      </w:pPr>
      <w:rPr>
        <w:rFonts w:ascii="Courier New" w:hAnsi="Courier New" w:cs="Courier New" w:hint="default"/>
        <w:rFonts w:cs="Courier New"/>
      </w:rPr>
    </w:lvl>
    <w:lvl w:ilvl="8">
      <w:start w:val="1"/>
      <w:numFmt w:val="bullet"/>
      <w:lvlText w:val=""/>
      <w:lvlJc w:val="left"/>
      <w:pPr>
        <w:ind w:left="7240" w:hanging="360"/>
      </w:pPr>
      <w:rPr>
        <w:rFonts w:ascii="Wingdings" w:hAnsi="Wingdings" w:cs="Wingdings" w:hint="default"/>
        <w:rFonts w:cs="Wingdings"/>
      </w:rPr>
    </w:lvl>
  </w:abstractNum>
  <w:abstractNum w:abstractNumId="8">
    <w:lvl w:ilvl="0">
      <w:start w:val="1"/>
      <w:numFmt w:val="bullet"/>
      <w:lvlText w:val=""/>
      <w:lvlJc w:val="left"/>
      <w:pPr>
        <w:ind w:left="1480" w:hanging="360"/>
      </w:pPr>
      <w:rPr>
        <w:rFonts w:ascii="Symbol" w:hAnsi="Symbol" w:cs="Symbol" w:hint="default"/>
        <w:rFonts w:cs="Symbol"/>
      </w:rPr>
    </w:lvl>
    <w:lvl w:ilvl="1">
      <w:start w:val="1"/>
      <w:numFmt w:val="bullet"/>
      <w:lvlText w:val="o"/>
      <w:lvlJc w:val="left"/>
      <w:pPr>
        <w:ind w:left="2200" w:hanging="360"/>
      </w:pPr>
      <w:rPr>
        <w:rFonts w:ascii="Courier New" w:hAnsi="Courier New" w:cs="Courier New" w:hint="default"/>
        <w:rFonts w:cs="Courier New"/>
      </w:rPr>
    </w:lvl>
    <w:lvl w:ilvl="2">
      <w:start w:val="1"/>
      <w:numFmt w:val="bullet"/>
      <w:lvlText w:val=""/>
      <w:lvlJc w:val="left"/>
      <w:pPr>
        <w:ind w:left="2920" w:hanging="360"/>
      </w:pPr>
      <w:rPr>
        <w:rFonts w:ascii="Wingdings" w:hAnsi="Wingdings" w:cs="Wingdings" w:hint="default"/>
        <w:rFonts w:cs="Wingdings"/>
      </w:rPr>
    </w:lvl>
    <w:lvl w:ilvl="3">
      <w:start w:val="1"/>
      <w:numFmt w:val="bullet"/>
      <w:lvlText w:val=""/>
      <w:lvlJc w:val="left"/>
      <w:pPr>
        <w:ind w:left="3640" w:hanging="360"/>
      </w:pPr>
      <w:rPr>
        <w:rFonts w:ascii="Symbol" w:hAnsi="Symbol" w:cs="Symbol" w:hint="default"/>
        <w:rFonts w:cs="Symbol"/>
      </w:rPr>
    </w:lvl>
    <w:lvl w:ilvl="4">
      <w:start w:val="1"/>
      <w:numFmt w:val="bullet"/>
      <w:lvlText w:val="o"/>
      <w:lvlJc w:val="left"/>
      <w:pPr>
        <w:ind w:left="4360" w:hanging="360"/>
      </w:pPr>
      <w:rPr>
        <w:rFonts w:ascii="Courier New" w:hAnsi="Courier New" w:cs="Courier New" w:hint="default"/>
        <w:rFonts w:cs="Courier New"/>
      </w:rPr>
    </w:lvl>
    <w:lvl w:ilvl="5">
      <w:start w:val="1"/>
      <w:numFmt w:val="bullet"/>
      <w:lvlText w:val=""/>
      <w:lvlJc w:val="left"/>
      <w:pPr>
        <w:ind w:left="5080" w:hanging="360"/>
      </w:pPr>
      <w:rPr>
        <w:rFonts w:ascii="Wingdings" w:hAnsi="Wingdings" w:cs="Wingdings" w:hint="default"/>
        <w:rFonts w:cs="Wingdings"/>
      </w:rPr>
    </w:lvl>
    <w:lvl w:ilvl="6">
      <w:start w:val="1"/>
      <w:numFmt w:val="bullet"/>
      <w:lvlText w:val=""/>
      <w:lvlJc w:val="left"/>
      <w:pPr>
        <w:ind w:left="5800" w:hanging="360"/>
      </w:pPr>
      <w:rPr>
        <w:rFonts w:ascii="Symbol" w:hAnsi="Symbol" w:cs="Symbol" w:hint="default"/>
        <w:rFonts w:cs="Symbol"/>
      </w:rPr>
    </w:lvl>
    <w:lvl w:ilvl="7">
      <w:start w:val="1"/>
      <w:numFmt w:val="bullet"/>
      <w:lvlText w:val="o"/>
      <w:lvlJc w:val="left"/>
      <w:pPr>
        <w:ind w:left="6520" w:hanging="360"/>
      </w:pPr>
      <w:rPr>
        <w:rFonts w:ascii="Courier New" w:hAnsi="Courier New" w:cs="Courier New" w:hint="default"/>
        <w:rFonts w:cs="Courier New"/>
      </w:rPr>
    </w:lvl>
    <w:lvl w:ilvl="8">
      <w:start w:val="1"/>
      <w:numFmt w:val="bullet"/>
      <w:lvlText w:val=""/>
      <w:lvlJc w:val="left"/>
      <w:pPr>
        <w:ind w:left="7240" w:hanging="360"/>
      </w:pPr>
      <w:rPr>
        <w:rFonts w:ascii="Wingdings" w:hAnsi="Wingdings" w:cs="Wingdings" w:hint="default"/>
        <w:rFonts w:cs="Wingdings"/>
      </w:rPr>
    </w:lvl>
  </w:abstractNum>
  <w:abstractNum w:abstractNumId="9">
    <w:lvl w:ilvl="0">
      <w:start w:val="1"/>
      <w:numFmt w:val="bullet"/>
      <w:lvlText w:val=""/>
      <w:lvlJc w:val="left"/>
      <w:pPr>
        <w:ind w:left="1428" w:hanging="360"/>
      </w:pPr>
      <w:rPr>
        <w:rFonts w:ascii="Symbol" w:hAnsi="Symbol" w:cs="Symbol" w:hint="default"/>
        <w:sz w:val="22"/>
        <w:rFonts w:cs="Symbol"/>
      </w:rPr>
    </w:lvl>
    <w:lvl w:ilvl="1">
      <w:start w:val="1"/>
      <w:numFmt w:val="bullet"/>
      <w:lvlText w:val="o"/>
      <w:lvlJc w:val="left"/>
      <w:pPr>
        <w:ind w:left="2148" w:hanging="360"/>
      </w:pPr>
      <w:rPr>
        <w:rFonts w:ascii="Courier New" w:hAnsi="Courier New" w:cs="Courier New" w:hint="default"/>
        <w:sz w:val="22"/>
        <w:rFonts w:cs="Courier New"/>
      </w:rPr>
    </w:lvl>
    <w:lvl w:ilvl="2">
      <w:start w:val="1"/>
      <w:numFmt w:val="bullet"/>
      <w:lvlText w:val=""/>
      <w:lvlJc w:val="left"/>
      <w:pPr>
        <w:ind w:left="2868" w:hanging="360"/>
      </w:pPr>
      <w:rPr>
        <w:rFonts w:ascii="Wingdings" w:hAnsi="Wingdings" w:cs="Wingdings" w:hint="default"/>
        <w:rFonts w:cs="Wingdings"/>
      </w:rPr>
    </w:lvl>
    <w:lvl w:ilvl="3">
      <w:start w:val="1"/>
      <w:numFmt w:val="bullet"/>
      <w:lvlText w:val=""/>
      <w:lvlJc w:val="left"/>
      <w:pPr>
        <w:ind w:left="3588" w:hanging="360"/>
      </w:pPr>
      <w:rPr>
        <w:rFonts w:ascii="Symbol" w:hAnsi="Symbol" w:cs="Symbol" w:hint="default"/>
        <w:rFonts w:cs="Symbol"/>
      </w:rPr>
    </w:lvl>
    <w:lvl w:ilvl="4">
      <w:start w:val="1"/>
      <w:numFmt w:val="bullet"/>
      <w:lvlText w:val="o"/>
      <w:lvlJc w:val="left"/>
      <w:pPr>
        <w:ind w:left="4308" w:hanging="360"/>
      </w:pPr>
      <w:rPr>
        <w:rFonts w:ascii="Courier New" w:hAnsi="Courier New" w:cs="Courier New" w:hint="default"/>
        <w:rFonts w:cs="Courier New"/>
      </w:rPr>
    </w:lvl>
    <w:lvl w:ilvl="5">
      <w:start w:val="1"/>
      <w:numFmt w:val="bullet"/>
      <w:lvlText w:val=""/>
      <w:lvlJc w:val="left"/>
      <w:pPr>
        <w:ind w:left="5028" w:hanging="360"/>
      </w:pPr>
      <w:rPr>
        <w:rFonts w:ascii="Wingdings" w:hAnsi="Wingdings" w:cs="Wingdings" w:hint="default"/>
        <w:rFonts w:cs="Wingdings"/>
      </w:rPr>
    </w:lvl>
    <w:lvl w:ilvl="6">
      <w:start w:val="1"/>
      <w:numFmt w:val="bullet"/>
      <w:lvlText w:val=""/>
      <w:lvlJc w:val="left"/>
      <w:pPr>
        <w:ind w:left="5748" w:hanging="360"/>
      </w:pPr>
      <w:rPr>
        <w:rFonts w:ascii="Symbol" w:hAnsi="Symbol" w:cs="Symbol" w:hint="default"/>
        <w:rFonts w:cs="Symbol"/>
      </w:rPr>
    </w:lvl>
    <w:lvl w:ilvl="7">
      <w:start w:val="1"/>
      <w:numFmt w:val="bullet"/>
      <w:lvlText w:val="o"/>
      <w:lvlJc w:val="left"/>
      <w:pPr>
        <w:ind w:left="6468" w:hanging="360"/>
      </w:pPr>
      <w:rPr>
        <w:rFonts w:ascii="Courier New" w:hAnsi="Courier New" w:cs="Courier New" w:hint="default"/>
        <w:rFonts w:cs="Courier New"/>
      </w:rPr>
    </w:lvl>
    <w:lvl w:ilvl="8">
      <w:start w:val="1"/>
      <w:numFmt w:val="bullet"/>
      <w:lvlText w:val=""/>
      <w:lvlJc w:val="left"/>
      <w:pPr>
        <w:ind w:left="7188" w:hanging="360"/>
      </w:pPr>
      <w:rPr>
        <w:rFonts w:ascii="Wingdings" w:hAnsi="Wingdings" w:cs="Wingdings" w:hint="default"/>
        <w:rFonts w:cs="Wingdings"/>
      </w:rPr>
    </w:lvl>
  </w:abstractNum>
  <w:abstractNum w:abstractNumId="10">
    <w:lvl w:ilvl="0">
      <w:start w:val="1"/>
      <w:numFmt w:val="bullet"/>
      <w:lvlText w:val=""/>
      <w:lvlJc w:val="left"/>
      <w:pPr>
        <w:ind w:left="1776" w:hanging="360"/>
      </w:pPr>
      <w:rPr>
        <w:rFonts w:ascii="Symbol" w:hAnsi="Symbol" w:cs="Symbol" w:hint="default"/>
        <w:rFonts w:cs="Symbol"/>
      </w:rPr>
    </w:lvl>
    <w:lvl w:ilvl="1">
      <w:start w:val="1"/>
      <w:numFmt w:val="bullet"/>
      <w:lvlText w:val="o"/>
      <w:lvlJc w:val="left"/>
      <w:pPr>
        <w:ind w:left="2496" w:hanging="360"/>
      </w:pPr>
      <w:rPr>
        <w:rFonts w:ascii="Courier New" w:hAnsi="Courier New" w:cs="Courier New" w:hint="default"/>
        <w:rFonts w:cs="Courier New"/>
      </w:rPr>
    </w:lvl>
    <w:lvl w:ilvl="2">
      <w:start w:val="1"/>
      <w:numFmt w:val="bullet"/>
      <w:lvlText w:val=""/>
      <w:lvlJc w:val="left"/>
      <w:pPr>
        <w:ind w:left="3216" w:hanging="360"/>
      </w:pPr>
      <w:rPr>
        <w:rFonts w:ascii="Wingdings" w:hAnsi="Wingdings" w:cs="Wingdings" w:hint="default"/>
        <w:rFonts w:cs="Wingdings"/>
      </w:rPr>
    </w:lvl>
    <w:lvl w:ilvl="3">
      <w:start w:val="1"/>
      <w:numFmt w:val="bullet"/>
      <w:lvlText w:val=""/>
      <w:lvlJc w:val="left"/>
      <w:pPr>
        <w:ind w:left="3936" w:hanging="360"/>
      </w:pPr>
      <w:rPr>
        <w:rFonts w:ascii="Symbol" w:hAnsi="Symbol" w:cs="Symbol" w:hint="default"/>
        <w:rFonts w:cs="Symbol"/>
      </w:rPr>
    </w:lvl>
    <w:lvl w:ilvl="4">
      <w:start w:val="1"/>
      <w:numFmt w:val="bullet"/>
      <w:lvlText w:val="o"/>
      <w:lvlJc w:val="left"/>
      <w:pPr>
        <w:ind w:left="4656" w:hanging="360"/>
      </w:pPr>
      <w:rPr>
        <w:rFonts w:ascii="Courier New" w:hAnsi="Courier New" w:cs="Courier New" w:hint="default"/>
        <w:rFonts w:cs="Courier New"/>
      </w:rPr>
    </w:lvl>
    <w:lvl w:ilvl="5">
      <w:start w:val="1"/>
      <w:numFmt w:val="bullet"/>
      <w:lvlText w:val=""/>
      <w:lvlJc w:val="left"/>
      <w:pPr>
        <w:ind w:left="5376" w:hanging="360"/>
      </w:pPr>
      <w:rPr>
        <w:rFonts w:ascii="Wingdings" w:hAnsi="Wingdings" w:cs="Wingdings" w:hint="default"/>
        <w:rFonts w:cs="Wingdings"/>
      </w:rPr>
    </w:lvl>
    <w:lvl w:ilvl="6">
      <w:start w:val="1"/>
      <w:numFmt w:val="bullet"/>
      <w:lvlText w:val=""/>
      <w:lvlJc w:val="left"/>
      <w:pPr>
        <w:ind w:left="6096" w:hanging="360"/>
      </w:pPr>
      <w:rPr>
        <w:rFonts w:ascii="Symbol" w:hAnsi="Symbol" w:cs="Symbol" w:hint="default"/>
        <w:rFonts w:cs="Symbol"/>
      </w:rPr>
    </w:lvl>
    <w:lvl w:ilvl="7">
      <w:start w:val="1"/>
      <w:numFmt w:val="bullet"/>
      <w:lvlText w:val="o"/>
      <w:lvlJc w:val="left"/>
      <w:pPr>
        <w:ind w:left="6816" w:hanging="360"/>
      </w:pPr>
      <w:rPr>
        <w:rFonts w:ascii="Courier New" w:hAnsi="Courier New" w:cs="Courier New" w:hint="default"/>
        <w:rFonts w:cs="Courier New"/>
      </w:rPr>
    </w:lvl>
    <w:lvl w:ilvl="8">
      <w:start w:val="1"/>
      <w:numFmt w:val="bullet"/>
      <w:lvlText w:val=""/>
      <w:lvlJc w:val="left"/>
      <w:pPr>
        <w:ind w:left="7536" w:hanging="360"/>
      </w:pPr>
      <w:rPr>
        <w:rFonts w:ascii="Wingdings" w:hAnsi="Wingdings" w:cs="Wingdings" w:hint="default"/>
        <w:rFonts w:cs="Wingdings"/>
      </w:rPr>
    </w:lvl>
  </w:abstractNum>
  <w:abstractNum w:abstractNumId="11">
    <w:lvl w:ilvl="0">
      <w:start w:val="1"/>
      <w:numFmt w:val="bullet"/>
      <w:lvlText w:val=""/>
      <w:lvlJc w:val="left"/>
      <w:pPr>
        <w:ind w:left="1428" w:hanging="360"/>
      </w:pPr>
      <w:rPr>
        <w:rFonts w:ascii="Symbol" w:hAnsi="Symbol" w:cs="Symbol" w:hint="default"/>
        <w:rFonts w:cs="Symbol"/>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Fonts w:cs="Wingdings"/>
      </w:rPr>
    </w:lvl>
    <w:lvl w:ilvl="3">
      <w:start w:val="1"/>
      <w:numFmt w:val="bullet"/>
      <w:lvlText w:val=""/>
      <w:lvlJc w:val="left"/>
      <w:pPr>
        <w:ind w:left="3588" w:hanging="360"/>
      </w:pPr>
      <w:rPr>
        <w:rFonts w:ascii="Symbol" w:hAnsi="Symbol" w:cs="Symbol" w:hint="default"/>
        <w:rFonts w:cs="Symbol"/>
      </w:rPr>
    </w:lvl>
    <w:lvl w:ilvl="4">
      <w:start w:val="1"/>
      <w:numFmt w:val="bullet"/>
      <w:lvlText w:val="o"/>
      <w:lvlJc w:val="left"/>
      <w:pPr>
        <w:ind w:left="4308" w:hanging="360"/>
      </w:pPr>
      <w:rPr>
        <w:rFonts w:ascii="Courier New" w:hAnsi="Courier New" w:cs="Courier New" w:hint="default"/>
        <w:rFonts w:cs="Courier New"/>
      </w:rPr>
    </w:lvl>
    <w:lvl w:ilvl="5">
      <w:start w:val="1"/>
      <w:numFmt w:val="bullet"/>
      <w:lvlText w:val=""/>
      <w:lvlJc w:val="left"/>
      <w:pPr>
        <w:ind w:left="5028" w:hanging="360"/>
      </w:pPr>
      <w:rPr>
        <w:rFonts w:ascii="Wingdings" w:hAnsi="Wingdings" w:cs="Wingdings" w:hint="default"/>
        <w:rFonts w:cs="Wingdings"/>
      </w:rPr>
    </w:lvl>
    <w:lvl w:ilvl="6">
      <w:start w:val="1"/>
      <w:numFmt w:val="bullet"/>
      <w:lvlText w:val=""/>
      <w:lvlJc w:val="left"/>
      <w:pPr>
        <w:ind w:left="5748" w:hanging="360"/>
      </w:pPr>
      <w:rPr>
        <w:rFonts w:ascii="Symbol" w:hAnsi="Symbol" w:cs="Symbol" w:hint="default"/>
        <w:rFonts w:cs="Symbol"/>
      </w:rPr>
    </w:lvl>
    <w:lvl w:ilvl="7">
      <w:start w:val="1"/>
      <w:numFmt w:val="bullet"/>
      <w:lvlText w:val="o"/>
      <w:lvlJc w:val="left"/>
      <w:pPr>
        <w:ind w:left="6468" w:hanging="360"/>
      </w:pPr>
      <w:rPr>
        <w:rFonts w:ascii="Courier New" w:hAnsi="Courier New" w:cs="Courier New" w:hint="default"/>
        <w:rFonts w:cs="Courier New"/>
      </w:rPr>
    </w:lvl>
    <w:lvl w:ilvl="8">
      <w:start w:val="1"/>
      <w:numFmt w:val="bullet"/>
      <w:lvlText w:val=""/>
      <w:lvlJc w:val="left"/>
      <w:pPr>
        <w:ind w:left="7188" w:hanging="360"/>
      </w:pPr>
      <w:rPr>
        <w:rFonts w:ascii="Wingdings" w:hAnsi="Wingdings" w:cs="Wingdings" w:hint="default"/>
        <w:rFonts w:cs="Wingdings"/>
      </w:rPr>
    </w:lvl>
  </w:abstractNum>
  <w:abstractNum w:abstractNumId="12">
    <w:lvl w:ilvl="0">
      <w:start w:val="1"/>
      <w:numFmt w:val="bullet"/>
      <w:lvlText w:val=""/>
      <w:lvlJc w:val="left"/>
      <w:pPr>
        <w:ind w:left="2136" w:hanging="360"/>
      </w:pPr>
      <w:rPr>
        <w:rFonts w:ascii="Symbol" w:hAnsi="Symbol" w:cs="Symbol" w:hint="default"/>
        <w:sz w:val="22"/>
        <w:rFonts w:cs="Symbol"/>
      </w:rPr>
    </w:lvl>
    <w:lvl w:ilvl="1">
      <w:start w:val="1"/>
      <w:numFmt w:val="bullet"/>
      <w:lvlText w:val="o"/>
      <w:lvlJc w:val="left"/>
      <w:pPr>
        <w:ind w:left="2856" w:hanging="360"/>
      </w:pPr>
      <w:rPr>
        <w:rFonts w:ascii="Courier New" w:hAnsi="Courier New" w:cs="Courier New" w:hint="default"/>
        <w:rFonts w:cs="Courier New"/>
      </w:rPr>
    </w:lvl>
    <w:lvl w:ilvl="2">
      <w:start w:val="1"/>
      <w:numFmt w:val="bullet"/>
      <w:lvlText w:val=""/>
      <w:lvlJc w:val="left"/>
      <w:pPr>
        <w:ind w:left="3576" w:hanging="360"/>
      </w:pPr>
      <w:rPr>
        <w:rFonts w:ascii="Wingdings" w:hAnsi="Wingdings" w:cs="Wingdings" w:hint="default"/>
        <w:rFonts w:cs="Wingdings"/>
      </w:rPr>
    </w:lvl>
    <w:lvl w:ilvl="3">
      <w:start w:val="1"/>
      <w:numFmt w:val="bullet"/>
      <w:lvlText w:val=""/>
      <w:lvlJc w:val="left"/>
      <w:pPr>
        <w:ind w:left="4296" w:hanging="360"/>
      </w:pPr>
      <w:rPr>
        <w:rFonts w:ascii="Symbol" w:hAnsi="Symbol" w:cs="Symbol" w:hint="default"/>
        <w:rFonts w:cs="Symbol"/>
      </w:rPr>
    </w:lvl>
    <w:lvl w:ilvl="4">
      <w:start w:val="1"/>
      <w:numFmt w:val="bullet"/>
      <w:lvlText w:val="o"/>
      <w:lvlJc w:val="left"/>
      <w:pPr>
        <w:ind w:left="5016" w:hanging="360"/>
      </w:pPr>
      <w:rPr>
        <w:rFonts w:ascii="Courier New" w:hAnsi="Courier New" w:cs="Courier New" w:hint="default"/>
        <w:rFonts w:cs="Courier New"/>
      </w:rPr>
    </w:lvl>
    <w:lvl w:ilvl="5">
      <w:start w:val="1"/>
      <w:numFmt w:val="bullet"/>
      <w:lvlText w:val=""/>
      <w:lvlJc w:val="left"/>
      <w:pPr>
        <w:ind w:left="5736" w:hanging="360"/>
      </w:pPr>
      <w:rPr>
        <w:rFonts w:ascii="Wingdings" w:hAnsi="Wingdings" w:cs="Wingdings" w:hint="default"/>
        <w:rFonts w:cs="Wingdings"/>
      </w:rPr>
    </w:lvl>
    <w:lvl w:ilvl="6">
      <w:start w:val="1"/>
      <w:numFmt w:val="bullet"/>
      <w:lvlText w:val=""/>
      <w:lvlJc w:val="left"/>
      <w:pPr>
        <w:ind w:left="6456" w:hanging="360"/>
      </w:pPr>
      <w:rPr>
        <w:rFonts w:ascii="Symbol" w:hAnsi="Symbol" w:cs="Symbol" w:hint="default"/>
        <w:rFonts w:cs="Symbol"/>
      </w:rPr>
    </w:lvl>
    <w:lvl w:ilvl="7">
      <w:start w:val="1"/>
      <w:numFmt w:val="bullet"/>
      <w:lvlText w:val="o"/>
      <w:lvlJc w:val="left"/>
      <w:pPr>
        <w:ind w:left="7176" w:hanging="360"/>
      </w:pPr>
      <w:rPr>
        <w:rFonts w:ascii="Courier New" w:hAnsi="Courier New" w:cs="Courier New" w:hint="default"/>
        <w:rFonts w:cs="Courier New"/>
      </w:rPr>
    </w:lvl>
    <w:lvl w:ilvl="8">
      <w:start w:val="1"/>
      <w:numFmt w:val="bullet"/>
      <w:lvlText w:val=""/>
      <w:lvlJc w:val="left"/>
      <w:pPr>
        <w:ind w:left="7896" w:hanging="360"/>
      </w:pPr>
      <w:rPr>
        <w:rFonts w:ascii="Wingdings" w:hAnsi="Wingdings" w:cs="Wingdings" w:hint="default"/>
        <w:rFonts w:cs="Wingdings"/>
      </w:rPr>
    </w:lvl>
  </w:abstractNum>
  <w:abstractNum w:abstractNumId="13">
    <w:lvl w:ilvl="0">
      <w:start w:val="1"/>
      <w:numFmt w:val="bullet"/>
      <w:lvlText w:val=""/>
      <w:lvlJc w:val="left"/>
      <w:pPr>
        <w:ind w:left="1428" w:hanging="360"/>
      </w:pPr>
      <w:rPr>
        <w:rFonts w:ascii="Symbol" w:hAnsi="Symbol" w:cs="Symbol" w:hint="default"/>
        <w:rFonts w:cs="Symbol"/>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Fonts w:cs="Wingdings"/>
      </w:rPr>
    </w:lvl>
    <w:lvl w:ilvl="3">
      <w:start w:val="1"/>
      <w:numFmt w:val="bullet"/>
      <w:lvlText w:val=""/>
      <w:lvlJc w:val="left"/>
      <w:pPr>
        <w:ind w:left="3588" w:hanging="360"/>
      </w:pPr>
      <w:rPr>
        <w:rFonts w:ascii="Symbol" w:hAnsi="Symbol" w:cs="Symbol" w:hint="default"/>
        <w:rFonts w:cs="Symbol"/>
      </w:rPr>
    </w:lvl>
    <w:lvl w:ilvl="4">
      <w:start w:val="1"/>
      <w:numFmt w:val="bullet"/>
      <w:lvlText w:val="o"/>
      <w:lvlJc w:val="left"/>
      <w:pPr>
        <w:ind w:left="4308" w:hanging="360"/>
      </w:pPr>
      <w:rPr>
        <w:rFonts w:ascii="Courier New" w:hAnsi="Courier New" w:cs="Courier New" w:hint="default"/>
        <w:rFonts w:cs="Courier New"/>
      </w:rPr>
    </w:lvl>
    <w:lvl w:ilvl="5">
      <w:start w:val="1"/>
      <w:numFmt w:val="bullet"/>
      <w:lvlText w:val=""/>
      <w:lvlJc w:val="left"/>
      <w:pPr>
        <w:ind w:left="5028" w:hanging="360"/>
      </w:pPr>
      <w:rPr>
        <w:rFonts w:ascii="Wingdings" w:hAnsi="Wingdings" w:cs="Wingdings" w:hint="default"/>
        <w:rFonts w:cs="Wingdings"/>
      </w:rPr>
    </w:lvl>
    <w:lvl w:ilvl="6">
      <w:start w:val="1"/>
      <w:numFmt w:val="bullet"/>
      <w:lvlText w:val=""/>
      <w:lvlJc w:val="left"/>
      <w:pPr>
        <w:ind w:left="5748" w:hanging="360"/>
      </w:pPr>
      <w:rPr>
        <w:rFonts w:ascii="Symbol" w:hAnsi="Symbol" w:cs="Symbol" w:hint="default"/>
        <w:rFonts w:cs="Symbol"/>
      </w:rPr>
    </w:lvl>
    <w:lvl w:ilvl="7">
      <w:start w:val="1"/>
      <w:numFmt w:val="bullet"/>
      <w:lvlText w:val="o"/>
      <w:lvlJc w:val="left"/>
      <w:pPr>
        <w:ind w:left="6468" w:hanging="360"/>
      </w:pPr>
      <w:rPr>
        <w:rFonts w:ascii="Courier New" w:hAnsi="Courier New" w:cs="Courier New" w:hint="default"/>
        <w:rFonts w:cs="Courier New"/>
      </w:rPr>
    </w:lvl>
    <w:lvl w:ilvl="8">
      <w:start w:val="1"/>
      <w:numFmt w:val="bullet"/>
      <w:lvlText w:val=""/>
      <w:lvlJc w:val="left"/>
      <w:pPr>
        <w:ind w:left="7188" w:hanging="360"/>
      </w:pPr>
      <w:rPr>
        <w:rFonts w:ascii="Wingdings" w:hAnsi="Wingdings" w:cs="Wingdings" w:hint="default"/>
        <w:rFonts w:cs="Wingdings"/>
      </w:rPr>
    </w:lvl>
  </w:abstractNum>
  <w:abstractNum w:abstractNumId="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upperRoman"/>
      <w:lvlText w:val="%3."/>
      <w:lvlJc w:val="right"/>
      <w:pPr>
        <w:ind w:left="2520" w:hanging="180"/>
      </w:pPr>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9">
    <w:lvl w:ilvl="0">
      <w:start w:val="1"/>
      <w:numFmt w:val="decimal"/>
      <w:lvlText w:val="%1."/>
      <w:lvlJc w:val="left"/>
      <w:pPr>
        <w:ind w:left="720" w:hanging="360"/>
      </w:pPr>
    </w:lvl>
    <w:lvl w:ilvl="1">
      <w:start w:val="5"/>
      <w:numFmt w:val="decimal"/>
      <w:lvlText w:val="%1.%2."/>
      <w:lvlJc w:val="left"/>
      <w:pPr>
        <w:ind w:left="1575" w:hanging="495"/>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20">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1">
    <w:lvl w:ilvl="0">
      <w:start w:val="1"/>
      <w:numFmt w:val="bullet"/>
      <w:lvlText w:val=""/>
      <w:lvlJc w:val="left"/>
      <w:pPr>
        <w:ind w:left="720" w:hanging="360"/>
      </w:pPr>
      <w:rPr>
        <w:rFonts w:ascii="Symbol" w:hAnsi="Symbol" w:cs="Symbol" w:hint="default"/>
        <w:sz w:val="22"/>
        <w:rFonts w:cs="Symbol"/>
      </w:rPr>
    </w:lvl>
    <w:lvl w:ilvl="1">
      <w:start w:val="1"/>
      <w:numFmt w:val="bullet"/>
      <w:lvlText w:val="•"/>
      <w:lvlJc w:val="left"/>
      <w:pPr>
        <w:ind w:left="1785" w:hanging="705"/>
      </w:pPr>
      <w:rPr>
        <w:rFonts w:ascii="Calibri" w:hAnsi="Calibri" w:cs="Calibri" w:hint="default"/>
        <w:rFonts w:cs="Calibri"/>
      </w:rPr>
    </w:lvl>
    <w:lvl w:ilvl="2">
      <w:start w:val="1"/>
      <w:numFmt w:val="bullet"/>
      <w:lvlText w:val="·"/>
      <w:lvlJc w:val="left"/>
      <w:pPr>
        <w:ind w:left="2160" w:hanging="360"/>
      </w:pPr>
      <w:rPr>
        <w:rFonts w:ascii="Calibri" w:hAnsi="Calibri" w:cs="Calibri" w:hint="default"/>
        <w:rFonts w:cs="Calibri"/>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2">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3">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sz w:val="22"/>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4">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5">
    <w:lvl w:ilvl="0">
      <w:start w:val="1"/>
      <w:numFmt w:val="bullet"/>
      <w:lvlText w:val=""/>
      <w:lvlJc w:val="left"/>
      <w:pPr>
        <w:ind w:left="720" w:hanging="360"/>
      </w:pPr>
      <w:rPr>
        <w:rFonts w:ascii="Symbol" w:hAnsi="Symbol" w:cs="Symbol" w:hint="default"/>
        <w:sz w:val="22"/>
        <w:rFonts w:cs="Symbol"/>
        <w:color w:val="auto"/>
      </w:rPr>
    </w:lvl>
    <w:lvl w:ilvl="1">
      <w:start w:val="1"/>
      <w:numFmt w:val="bullet"/>
      <w:lvlText w:val="o"/>
      <w:lvlJc w:val="left"/>
      <w:pPr>
        <w:ind w:left="1440" w:hanging="360"/>
      </w:pPr>
      <w:rPr>
        <w:rFonts w:ascii="Courier New" w:hAnsi="Courier New" w:cs="Courier New" w:hint="default"/>
        <w:sz w:val="22"/>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6">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7">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8">
    <w:lvl w:ilvl="0">
      <w:start w:val="1"/>
      <w:numFmt w:val="decimal"/>
      <w:lvlText w:val="%1."/>
      <w:lvlJc w:val="left"/>
      <w:pPr>
        <w:ind w:left="720" w:hanging="360"/>
      </w:pPr>
    </w:lvl>
    <w:lvl w:ilvl="1">
      <w:start w:val="3"/>
      <w:numFmt w:val="decimal"/>
      <w:lvlText w:val="%1.%2."/>
      <w:lvlJc w:val="left"/>
      <w:pPr>
        <w:ind w:left="1365" w:hanging="765"/>
      </w:pPr>
    </w:lvl>
    <w:lvl w:ilvl="2">
      <w:start w:val="2"/>
      <w:numFmt w:val="decimal"/>
      <w:lvlText w:val="%1.%2.%3."/>
      <w:lvlJc w:val="left"/>
      <w:pPr>
        <w:ind w:left="1605" w:hanging="765"/>
      </w:pPr>
    </w:lvl>
    <w:lvl w:ilvl="3">
      <w:start w:val="12"/>
      <w:numFmt w:val="decimal"/>
      <w:lvlText w:val="%1.%2.%3.%4."/>
      <w:lvlJc w:val="left"/>
      <w:pPr>
        <w:ind w:left="1845" w:hanging="765"/>
      </w:pPr>
    </w:lvl>
    <w:lvl w:ilvl="4">
      <w:start w:val="1"/>
      <w:numFmt w:val="decimal"/>
      <w:lvlText w:val="%1.%2.%3.%4.%5."/>
      <w:lvlJc w:val="left"/>
      <w:pPr>
        <w:ind w:left="2400" w:hanging="1080"/>
      </w:pPr>
    </w:lvl>
    <w:lvl w:ilvl="5">
      <w:start w:val="1"/>
      <w:numFmt w:val="decimal"/>
      <w:lvlText w:val="%1.%2.%3.%4.%5.%6."/>
      <w:lvlJc w:val="left"/>
      <w:pPr>
        <w:ind w:left="2640" w:hanging="1080"/>
      </w:pPr>
    </w:lvl>
    <w:lvl w:ilvl="6">
      <w:start w:val="1"/>
      <w:numFmt w:val="decimal"/>
      <w:lvlText w:val="%1.%2.%3.%4.%5.%6.%7."/>
      <w:lvlJc w:val="left"/>
      <w:pPr>
        <w:ind w:left="3240" w:hanging="1440"/>
      </w:pPr>
    </w:lvl>
    <w:lvl w:ilvl="7">
      <w:start w:val="1"/>
      <w:numFmt w:val="decimal"/>
      <w:lvlText w:val="%1.%2.%3.%4.%5.%6.%7.%8."/>
      <w:lvlJc w:val="left"/>
      <w:pPr>
        <w:ind w:left="3480" w:hanging="1440"/>
      </w:pPr>
    </w:lvl>
    <w:lvl w:ilvl="8">
      <w:start w:val="1"/>
      <w:numFmt w:val="decimal"/>
      <w:lvlText w:val="%1.%2.%3.%4.%5.%6.%7.%8.%9."/>
      <w:lvlJc w:val="left"/>
      <w:pPr>
        <w:ind w:left="4080" w:hanging="1800"/>
      </w:pPr>
    </w:lvl>
  </w:abstractNum>
  <w:abstractNum w:abstractNumId="29">
    <w:lvl w:ilvl="0">
      <w:start w:val="1"/>
      <w:numFmt w:val="lowerLetter"/>
      <w:lvlText w:val="%1)"/>
      <w:lvlJc w:val="left"/>
      <w:pPr>
        <w:ind w:left="720" w:hanging="360"/>
      </w:pPr>
      <w:rPr>
        <w:sz w:val="22"/>
        <w:rFonts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lvl w:ilvl="0">
      <w:start w:val="1"/>
      <w:numFmt w:val="lowerLetter"/>
      <w:lvlText w:val="%1)"/>
      <w:lvlJc w:val="left"/>
      <w:pPr>
        <w:ind w:left="720" w:hanging="360"/>
      </w:pPr>
      <w:rPr>
        <w:sz w:val="22"/>
        <w:rFonts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2">
    <w:lvl w:ilvl="0">
      <w:start w:val="1"/>
      <w:numFmt w:val="bullet"/>
      <w:lvlText w:val="o"/>
      <w:lvlJc w:val="left"/>
      <w:pPr>
        <w:ind w:left="1080" w:hanging="360"/>
      </w:pPr>
      <w:rPr>
        <w:rFonts w:ascii="Courier New" w:hAnsi="Courier New" w:cs="Courier New" w:hint="default"/>
        <w:sz w:val="22"/>
        <w:rFonts w:cs="Courier New"/>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Fonts w:cs="Wingdings"/>
      </w:rPr>
    </w:lvl>
    <w:lvl w:ilvl="3">
      <w:start w:val="1"/>
      <w:numFmt w:val="bullet"/>
      <w:lvlText w:val=""/>
      <w:lvlJc w:val="left"/>
      <w:pPr>
        <w:ind w:left="3240" w:hanging="360"/>
      </w:pPr>
      <w:rPr>
        <w:rFonts w:ascii="Symbol" w:hAnsi="Symbol" w:cs="Symbol" w:hint="default"/>
        <w:rFonts w:cs="Symbol"/>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Fonts w:cs="Wingdings"/>
      </w:rPr>
    </w:lvl>
    <w:lvl w:ilvl="6">
      <w:start w:val="1"/>
      <w:numFmt w:val="bullet"/>
      <w:lvlText w:val=""/>
      <w:lvlJc w:val="left"/>
      <w:pPr>
        <w:ind w:left="5400" w:hanging="360"/>
      </w:pPr>
      <w:rPr>
        <w:rFonts w:ascii="Symbol" w:hAnsi="Symbol" w:cs="Symbol" w:hint="default"/>
        <w:rFonts w:cs="Symbol"/>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Fonts w:cs="Wingdings"/>
      </w:rPr>
    </w:lvl>
  </w:abstractNum>
  <w:abstractNum w:abstractNumId="33">
    <w:lvl w:ilvl="0">
      <w:start w:val="1"/>
      <w:numFmt w:val="bullet"/>
      <w:lvlText w:val=""/>
      <w:lvlJc w:val="left"/>
      <w:pPr>
        <w:ind w:left="720" w:hanging="360"/>
      </w:pPr>
      <w:rPr>
        <w:rFonts w:ascii="Symbol" w:hAnsi="Symbol" w:cs="Symbol" w:hint="default"/>
        <w:rFonts w:cs="Symbol"/>
        <w:color w:val="00000A"/>
      </w:rPr>
    </w:lvl>
    <w:lvl w:ilvl="1">
      <w:start w:val="1"/>
      <w:numFmt w:val="lowerLetter"/>
      <w:lvlText w:val="%2."/>
      <w:lvlJc w:val="left"/>
      <w:pPr>
        <w:ind w:left="1440" w:hanging="360"/>
      </w:pPr>
    </w:lvl>
    <w:lvl w:ilvl="2">
      <w:start w:val="1"/>
      <w:numFmt w:val="lowerRoman"/>
      <w:lvlText w:val="%2.%3."/>
      <w:lvlJc w:val="lef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lef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left"/>
      <w:pPr>
        <w:ind w:left="6480" w:hanging="180"/>
      </w:pPr>
    </w:lvl>
  </w:abstractNum>
  <w:abstractNum w:abstractNumId="34">
    <w:lvl w:ilvl="0">
      <w:start w:val="1"/>
      <w:numFmt w:val="bullet"/>
      <w:lvlText w:val=""/>
      <w:lvlJc w:val="left"/>
      <w:pPr>
        <w:ind w:left="720" w:hanging="360"/>
      </w:pPr>
      <w:rPr>
        <w:rFonts w:ascii="Symbol" w:hAnsi="Symbol" w:cs="Symbol" w:hint="default"/>
        <w:rFonts w:cs="Symbol"/>
      </w:rPr>
    </w:lvl>
    <w:lvl w:ilvl="1">
      <w:start w:val="1"/>
      <w:numFmt w:val="lowerLetter"/>
      <w:lvlText w:val="%2."/>
      <w:lvlJc w:val="left"/>
      <w:pPr>
        <w:ind w:left="1440" w:hanging="360"/>
      </w:pPr>
    </w:lvl>
    <w:lvl w:ilvl="2">
      <w:start w:val="1"/>
      <w:numFmt w:val="lowerRoman"/>
      <w:lvlText w:val="%2.%3."/>
      <w:lvlJc w:val="lef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lef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left"/>
      <w:pPr>
        <w:ind w:left="6480" w:hanging="180"/>
      </w:pPr>
    </w:lvl>
  </w:abstractNum>
  <w:abstractNum w:abstractNumId="35">
    <w:lvl w:ilvl="0">
      <w:start w:val="1"/>
      <w:numFmt w:val="bullet"/>
      <w:lvlText w:val="•"/>
      <w:lvlJc w:val="left"/>
      <w:pPr>
        <w:ind w:left="1145" w:hanging="360"/>
      </w:pPr>
      <w:rPr>
        <w:rFonts w:ascii="Times New Roman" w:hAnsi="Times New Roman" w:cs="Times New Roman" w:hint="default"/>
        <w:sz w:val="22"/>
        <w:rFonts w:cs="Times New Roman"/>
      </w:rPr>
    </w:lvl>
    <w:lvl w:ilvl="1">
      <w:start w:val="1"/>
      <w:numFmt w:val="bullet"/>
      <w:lvlText w:val="o"/>
      <w:lvlJc w:val="left"/>
      <w:pPr>
        <w:ind w:left="1440" w:hanging="360"/>
      </w:pPr>
      <w:rPr>
        <w:rFonts w:ascii="Courier New" w:hAnsi="Courier New" w:cs="Courier New" w:hint="default"/>
        <w:sz w:val="22"/>
        <w:rFonts w:cs="Courier New"/>
      </w:rPr>
    </w:lvl>
    <w:lvl w:ilvl="2">
      <w:start w:val="1"/>
      <w:numFmt w:val="bullet"/>
      <w:lvlText w:val=""/>
      <w:lvlJc w:val="left"/>
      <w:pPr>
        <w:ind w:left="2160" w:hanging="360"/>
      </w:pPr>
      <w:rPr>
        <w:rFonts w:ascii="Wingdings" w:hAnsi="Wingdings" w:cs="Wingdings" w:hint="default"/>
        <w:sz w:val="22"/>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6">
    <w:lvl w:ilvl="0">
      <w:start w:val="1"/>
      <w:numFmt w:val="bullet"/>
      <w:lvlText w:val="•"/>
      <w:lvlJc w:val="left"/>
      <w:pPr>
        <w:ind w:left="1145" w:hanging="360"/>
      </w:pPr>
      <w:rPr>
        <w:rFonts w:ascii="Times New Roman" w:hAnsi="Times New Roman" w:cs="Times New Roman" w:hint="default"/>
        <w:sz w:val="22"/>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7">
    <w:lvl w:ilvl="0">
      <w:start w:val="1"/>
      <w:numFmt w:val="bullet"/>
      <w:lvlText w:val="o"/>
      <w:lvlJc w:val="left"/>
      <w:pPr>
        <w:ind w:left="720" w:hanging="360"/>
      </w:pPr>
      <w:rPr>
        <w:rFonts w:ascii="Courier New" w:hAnsi="Courier New" w:cs="Courier New" w:hint="default"/>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8">
    <w:lvl w:ilvl="0">
      <w:start w:val="1"/>
      <w:numFmt w:val="bullet"/>
      <w:lvlText w:val=""/>
      <w:lvlJc w:val="left"/>
      <w:pPr>
        <w:ind w:left="720" w:hanging="360"/>
      </w:pPr>
      <w:rPr>
        <w:rFonts w:ascii="Symbol" w:hAnsi="Symbol" w:cs="Symbol" w:hint="default"/>
        <w:sz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9">
    <w:lvl w:ilvl="0">
      <w:start w:val="1"/>
      <w:numFmt w:val="bullet"/>
      <w:lvlText w:val=""/>
      <w:lvlJc w:val="left"/>
      <w:pPr>
        <w:ind w:left="1145" w:hanging="360"/>
      </w:pPr>
      <w:rPr>
        <w:rFonts w:ascii="Symbol" w:hAnsi="Symbol" w:cs="Symbol" w:hint="default"/>
        <w:rFonts w:cs="Symbol"/>
      </w:rPr>
    </w:lvl>
    <w:lvl w:ilvl="1">
      <w:start w:val="1"/>
      <w:numFmt w:val="bullet"/>
      <w:lvlText w:val="o"/>
      <w:lvlJc w:val="left"/>
      <w:pPr>
        <w:ind w:left="1865" w:hanging="360"/>
      </w:pPr>
      <w:rPr>
        <w:rFonts w:ascii="Courier New" w:hAnsi="Courier New" w:cs="Courier New" w:hint="default"/>
        <w:rFonts w:cs="Courier New"/>
      </w:rPr>
    </w:lvl>
    <w:lvl w:ilvl="2">
      <w:start w:val="1"/>
      <w:numFmt w:val="bullet"/>
      <w:lvlText w:val=""/>
      <w:lvlJc w:val="left"/>
      <w:pPr>
        <w:ind w:left="2585" w:hanging="360"/>
      </w:pPr>
      <w:rPr>
        <w:rFonts w:ascii="Wingdings" w:hAnsi="Wingdings" w:cs="Wingdings" w:hint="default"/>
        <w:rFonts w:cs="Wingdings"/>
      </w:rPr>
    </w:lvl>
    <w:lvl w:ilvl="3">
      <w:start w:val="1"/>
      <w:numFmt w:val="bullet"/>
      <w:lvlText w:val=""/>
      <w:lvlJc w:val="left"/>
      <w:pPr>
        <w:ind w:left="3305" w:hanging="360"/>
      </w:pPr>
      <w:rPr>
        <w:rFonts w:ascii="Symbol" w:hAnsi="Symbol" w:cs="Symbol" w:hint="default"/>
        <w:rFonts w:cs="Symbol"/>
      </w:rPr>
    </w:lvl>
    <w:lvl w:ilvl="4">
      <w:start w:val="1"/>
      <w:numFmt w:val="bullet"/>
      <w:lvlText w:val="o"/>
      <w:lvlJc w:val="left"/>
      <w:pPr>
        <w:ind w:left="4025" w:hanging="360"/>
      </w:pPr>
      <w:rPr>
        <w:rFonts w:ascii="Courier New" w:hAnsi="Courier New" w:cs="Courier New" w:hint="default"/>
        <w:rFonts w:cs="Courier New"/>
      </w:rPr>
    </w:lvl>
    <w:lvl w:ilvl="5">
      <w:start w:val="1"/>
      <w:numFmt w:val="bullet"/>
      <w:lvlText w:val=""/>
      <w:lvlJc w:val="left"/>
      <w:pPr>
        <w:ind w:left="4745" w:hanging="360"/>
      </w:pPr>
      <w:rPr>
        <w:rFonts w:ascii="Wingdings" w:hAnsi="Wingdings" w:cs="Wingdings" w:hint="default"/>
        <w:rFonts w:cs="Wingdings"/>
      </w:rPr>
    </w:lvl>
    <w:lvl w:ilvl="6">
      <w:start w:val="1"/>
      <w:numFmt w:val="bullet"/>
      <w:lvlText w:val=""/>
      <w:lvlJc w:val="left"/>
      <w:pPr>
        <w:ind w:left="5465" w:hanging="360"/>
      </w:pPr>
      <w:rPr>
        <w:rFonts w:ascii="Symbol" w:hAnsi="Symbol" w:cs="Symbol" w:hint="default"/>
        <w:rFonts w:cs="Symbol"/>
      </w:rPr>
    </w:lvl>
    <w:lvl w:ilvl="7">
      <w:start w:val="1"/>
      <w:numFmt w:val="bullet"/>
      <w:lvlText w:val="o"/>
      <w:lvlJc w:val="left"/>
      <w:pPr>
        <w:ind w:left="6185" w:hanging="360"/>
      </w:pPr>
      <w:rPr>
        <w:rFonts w:ascii="Courier New" w:hAnsi="Courier New" w:cs="Courier New" w:hint="default"/>
        <w:rFonts w:cs="Courier New"/>
      </w:rPr>
    </w:lvl>
    <w:lvl w:ilvl="8">
      <w:start w:val="1"/>
      <w:numFmt w:val="bullet"/>
      <w:lvlText w:val=""/>
      <w:lvlJc w:val="left"/>
      <w:pPr>
        <w:ind w:left="6905" w:hanging="360"/>
      </w:pPr>
      <w:rPr>
        <w:rFonts w:ascii="Wingdings" w:hAnsi="Wingdings" w:cs="Wingdings" w:hint="default"/>
        <w:rFonts w:cs="Wingdings"/>
      </w:rPr>
    </w:lvl>
  </w:abstractNum>
  <w:abstractNum w:abstractNumId="40">
    <w:lvl w:ilvl="0">
      <w:start w:val="1"/>
      <w:numFmt w:val="bullet"/>
      <w:lvlText w:val="•"/>
      <w:lvlJc w:val="left"/>
      <w:pPr>
        <w:ind w:left="720" w:hanging="360"/>
      </w:pPr>
      <w:rPr>
        <w:rFonts w:ascii="Times New Roman" w:hAnsi="Times New Roman" w:cs="Times New Roman" w:hint="default"/>
        <w:rFonts w:cs="Times New Roman"/>
      </w:rPr>
    </w:lvl>
    <w:lvl w:ilvl="1">
      <w:start w:val="1"/>
      <w:numFmt w:val="bullet"/>
      <w:lvlText w:val="•"/>
      <w:lvlJc w:val="left"/>
      <w:pPr>
        <w:ind w:left="1440" w:hanging="360"/>
      </w:pPr>
      <w:rPr>
        <w:rFonts w:ascii="Times New Roman" w:hAnsi="Times New Roman" w:cs="Times New Roman" w:hint="default"/>
        <w:sz w:val="22"/>
        <w:rFonts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bullet"/>
      <w:lvlText w:val=""/>
      <w:lvlJc w:val="left"/>
      <w:pPr>
        <w:ind w:left="5040" w:hanging="360"/>
      </w:pPr>
      <w:rPr>
        <w:rFonts w:ascii="Symbol" w:hAnsi="Symbol" w:cs="Symbol" w:hint="default"/>
        <w:sz w:val="22"/>
        <w:rFonts w:cs="Symbol"/>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lvl w:ilvl="0">
      <w:start w:val="1"/>
      <w:numFmt w:val="decimal"/>
      <w:lvlText w:val="%1."/>
      <w:lvlJc w:val="left"/>
      <w:pPr>
        <w:ind w:left="2160" w:hanging="360"/>
      </w:pPr>
    </w:lvl>
    <w:lvl w:ilvl="1">
      <w:start w:val="3"/>
      <w:numFmt w:val="decimal"/>
      <w:lvlText w:val="%1.%2."/>
      <w:lvlJc w:val="left"/>
      <w:pPr>
        <w:ind w:left="2295" w:hanging="495"/>
      </w:pPr>
    </w:lvl>
    <w:lvl w:ilvl="2">
      <w:start w:val="5"/>
      <w:numFmt w:val="decimal"/>
      <w:lvlText w:val="%1.%2.%3."/>
      <w:lvlJc w:val="left"/>
      <w:pPr>
        <w:ind w:left="2520" w:hanging="720"/>
      </w:pPr>
    </w:lvl>
    <w:lvl w:ilvl="3">
      <w:start w:val="1"/>
      <w:numFmt w:val="decimal"/>
      <w:lvlText w:val="%1.%2.%3.%4."/>
      <w:lvlJc w:val="left"/>
      <w:pPr>
        <w:ind w:left="2520" w:hanging="720"/>
      </w:pPr>
    </w:lvl>
    <w:lvl w:ilvl="4">
      <w:start w:val="1"/>
      <w:numFmt w:val="decimal"/>
      <w:lvlText w:val="%1.%2.%3.%4.%5."/>
      <w:lvlJc w:val="left"/>
      <w:pPr>
        <w:ind w:left="2880" w:hanging="1080"/>
      </w:pPr>
    </w:lvl>
    <w:lvl w:ilvl="5">
      <w:start w:val="1"/>
      <w:numFmt w:val="decimal"/>
      <w:lvlText w:val="%1.%2.%3.%4.%5.%6."/>
      <w:lvlJc w:val="left"/>
      <w:pPr>
        <w:ind w:left="2880" w:hanging="1080"/>
      </w:pPr>
    </w:lvl>
    <w:lvl w:ilvl="6">
      <w:start w:val="1"/>
      <w:numFmt w:val="decimal"/>
      <w:lvlText w:val="%1.%2.%3.%4.%5.%6.%7."/>
      <w:lvlJc w:val="left"/>
      <w:pPr>
        <w:ind w:left="3240" w:hanging="1440"/>
      </w:pPr>
    </w:lvl>
    <w:lvl w:ilvl="7">
      <w:start w:val="1"/>
      <w:numFmt w:val="decimal"/>
      <w:lvlText w:val="%1.%2.%3.%4.%5.%6.%7.%8."/>
      <w:lvlJc w:val="left"/>
      <w:pPr>
        <w:ind w:left="3240" w:hanging="1440"/>
      </w:pPr>
    </w:lvl>
    <w:lvl w:ilvl="8">
      <w:start w:val="1"/>
      <w:numFmt w:val="decimal"/>
      <w:lvlText w:val="%1.%2.%3.%4.%5.%6.%7.%8.%9."/>
      <w:lvlJc w:val="left"/>
      <w:pPr>
        <w:ind w:left="3600" w:hanging="1800"/>
      </w:pPr>
    </w:lvl>
  </w:abstractNum>
  <w:abstractNum w:abstractNumId="43">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4">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lvl w:ilvl="0">
      <w:start w:val="1"/>
      <w:numFmt w:val="decimal"/>
      <w:lvlText w:val="%1."/>
      <w:lvlJc w:val="left"/>
      <w:pPr>
        <w:ind w:left="2160" w:hanging="360"/>
      </w:pPr>
    </w:lvl>
    <w:lvl w:ilvl="1">
      <w:start w:val="3"/>
      <w:numFmt w:val="decimal"/>
      <w:lvlText w:val="%1.%2."/>
      <w:lvlJc w:val="left"/>
      <w:pPr>
        <w:ind w:left="2295" w:hanging="495"/>
      </w:pPr>
    </w:lvl>
    <w:lvl w:ilvl="2">
      <w:start w:val="5"/>
      <w:numFmt w:val="decimal"/>
      <w:lvlText w:val="%1.%2.%3."/>
      <w:lvlJc w:val="left"/>
      <w:pPr>
        <w:ind w:left="2520" w:hanging="720"/>
      </w:pPr>
    </w:lvl>
    <w:lvl w:ilvl="3">
      <w:start w:val="1"/>
      <w:numFmt w:val="decimal"/>
      <w:lvlText w:val="%1.%2.%3.%4."/>
      <w:lvlJc w:val="left"/>
      <w:pPr>
        <w:ind w:left="2520" w:hanging="720"/>
      </w:pPr>
    </w:lvl>
    <w:lvl w:ilvl="4">
      <w:start w:val="1"/>
      <w:numFmt w:val="decimal"/>
      <w:lvlText w:val="%1.%2.%3.%4.%5."/>
      <w:lvlJc w:val="left"/>
      <w:pPr>
        <w:ind w:left="2880" w:hanging="1080"/>
      </w:pPr>
    </w:lvl>
    <w:lvl w:ilvl="5">
      <w:start w:val="1"/>
      <w:numFmt w:val="decimal"/>
      <w:lvlText w:val="%1.%2.%3.%4.%5.%6."/>
      <w:lvlJc w:val="left"/>
      <w:pPr>
        <w:ind w:left="2880" w:hanging="1080"/>
      </w:pPr>
    </w:lvl>
    <w:lvl w:ilvl="6">
      <w:start w:val="1"/>
      <w:numFmt w:val="decimal"/>
      <w:lvlText w:val="%1.%2.%3.%4.%5.%6.%7."/>
      <w:lvlJc w:val="left"/>
      <w:pPr>
        <w:ind w:left="3240" w:hanging="1440"/>
      </w:pPr>
    </w:lvl>
    <w:lvl w:ilvl="7">
      <w:start w:val="1"/>
      <w:numFmt w:val="decimal"/>
      <w:lvlText w:val="%1.%2.%3.%4.%5.%6.%7.%8."/>
      <w:lvlJc w:val="left"/>
      <w:pPr>
        <w:ind w:left="3240" w:hanging="1440"/>
      </w:pPr>
    </w:lvl>
    <w:lvl w:ilvl="8">
      <w:start w:val="1"/>
      <w:numFmt w:val="decimal"/>
      <w:lvlText w:val="%1.%2.%3.%4.%5.%6.%7.%8.%9."/>
      <w:lvlJc w:val="left"/>
      <w:pPr>
        <w:ind w:left="3600" w:hanging="1800"/>
      </w:pPr>
    </w:lvl>
  </w:abstractNum>
  <w:abstractNum w:abstractNumId="47">
    <w:lvl w:ilvl="0">
      <w:start w:val="1"/>
      <w:numFmt w:val="decimal"/>
      <w:lvlText w:val="%1."/>
      <w:lvlJc w:val="left"/>
      <w:pPr>
        <w:ind w:left="1080" w:hanging="360"/>
      </w:pPr>
    </w:lvl>
    <w:lvl w:ilvl="1">
      <w:start w:val="1"/>
      <w:numFmt w:val="lowerLetter"/>
      <w:lvlText w:val="%2."/>
      <w:lvlJc w:val="left"/>
      <w:pPr>
        <w:ind w:left="1800" w:hanging="360"/>
      </w:pPr>
    </w:lvl>
    <w:lvl w:ilvl="2">
      <w:start w:val="1"/>
      <w:numFmt w:val="upperRoman"/>
      <w:lvlText w:val="%3."/>
      <w:lvlJc w:val="right"/>
      <w:pPr>
        <w:ind w:left="2520" w:hanging="180"/>
      </w:pPr>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lvl w:ilvl="0">
      <w:start w:val="1"/>
      <w:numFmt w:val="decimal"/>
      <w:lvlText w:val="%1."/>
      <w:lvlJc w:val="left"/>
      <w:pPr>
        <w:ind w:left="1080" w:hanging="360"/>
      </w:pPr>
    </w:lvl>
    <w:lvl w:ilvl="1">
      <w:start w:val="1"/>
      <w:numFmt w:val="lowerLetter"/>
      <w:lvlText w:val="%2."/>
      <w:lvlJc w:val="left"/>
      <w:pPr>
        <w:ind w:left="1800" w:hanging="360"/>
      </w:pPr>
    </w:lvl>
    <w:lvl w:ilvl="2">
      <w:start w:val="1"/>
      <w:numFmt w:val="upperRoman"/>
      <w:lvlText w:val="%3."/>
      <w:lvlJc w:val="right"/>
      <w:pPr>
        <w:ind w:left="2520" w:hanging="180"/>
      </w:pPr>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lvl w:ilvl="0">
      <w:start w:val="1"/>
      <w:numFmt w:val="decimal"/>
      <w:lvlText w:val="%1."/>
      <w:lvlJc w:val="left"/>
      <w:pPr>
        <w:ind w:left="1080" w:hanging="360"/>
      </w:pPr>
    </w:lvl>
    <w:lvl w:ilvl="1">
      <w:start w:val="1"/>
      <w:numFmt w:val="lowerLetter"/>
      <w:lvlText w:val="%2."/>
      <w:lvlJc w:val="left"/>
      <w:pPr>
        <w:ind w:left="1800" w:hanging="360"/>
      </w:pPr>
    </w:lvl>
    <w:lvl w:ilvl="2">
      <w:start w:val="1"/>
      <w:numFmt w:val="upperRoman"/>
      <w:lvlText w:val="%3."/>
      <w:lvlJc w:val="right"/>
      <w:pPr>
        <w:ind w:left="2520" w:hanging="180"/>
      </w:pPr>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0">
    <w:lvl w:ilvl="0">
      <w:start w:val="1"/>
      <w:numFmt w:val="decimal"/>
      <w:lvlText w:val="%1."/>
      <w:lvlJc w:val="left"/>
      <w:pPr>
        <w:ind w:left="1080" w:hanging="360"/>
      </w:pPr>
    </w:lvl>
    <w:lvl w:ilvl="1">
      <w:start w:val="1"/>
      <w:numFmt w:val="lowerLetter"/>
      <w:lvlText w:val="%2."/>
      <w:lvlJc w:val="left"/>
      <w:pPr>
        <w:ind w:left="1800" w:hanging="360"/>
      </w:pPr>
    </w:lvl>
    <w:lvl w:ilvl="2">
      <w:start w:val="1"/>
      <w:numFmt w:val="upperRoman"/>
      <w:lvlText w:val="%3."/>
      <w:lvlJc w:val="right"/>
      <w:pPr>
        <w:ind w:left="2520" w:hanging="180"/>
      </w:pPr>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bering>
</file>

<file path=word/settings.xml><?xml version="1.0" encoding="utf-8"?>
<w:settings xmlns:w="http://schemas.openxmlformats.org/wordprocessingml/2006/main">
  <w:zoom w:percent="100"/>
  <w:compat>
    <w:compatSetting w:name="compatibilityMode" w:uri="http://schemas.microsoft.com/office/word" w:val="12"/>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l-PL" w:eastAsia="pl-PL"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uiPriority="0"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7e17c6"/>
    <w:pPr>
      <w:widowControl/>
      <w:bidi w:val="0"/>
      <w:spacing w:lineRule="auto" w:line="276"/>
      <w:jc w:val="both"/>
    </w:pPr>
    <w:rPr>
      <w:rFonts w:ascii="Calibri" w:hAnsi="Calibri" w:eastAsia="Calibri" w:cs="Times New Roman"/>
      <w:color w:val="auto"/>
      <w:kern w:val="0"/>
      <w:sz w:val="22"/>
      <w:szCs w:val="22"/>
      <w:lang w:eastAsia="en-US" w:val="pl-PL" w:bidi="ar-SA"/>
    </w:rPr>
  </w:style>
  <w:style w:type="paragraph" w:styleId="Nagwek1">
    <w:name w:val="Heading 1"/>
    <w:link w:val="Nagwek1Znak"/>
    <w:autoRedefine/>
    <w:uiPriority w:val="9"/>
    <w:qFormat/>
    <w:rsid w:val="003c4d44"/>
    <w:pPr>
      <w:widowControl w:val="false"/>
      <w:numPr>
        <w:ilvl w:val="0"/>
        <w:numId w:val="15"/>
      </w:numPr>
      <w:tabs>
        <w:tab w:val="clear" w:pos="708"/>
        <w:tab w:val="left" w:pos="570" w:leader="none"/>
      </w:tabs>
      <w:bidi w:val="0"/>
      <w:ind w:left="567" w:right="0" w:hanging="567"/>
      <w:jc w:val="left"/>
    </w:pPr>
    <w:rPr>
      <w:rFonts w:ascii="Calibri" w:hAnsi="Calibri" w:eastAsia="Calibri" w:cs="Times New Roman"/>
      <w:b/>
      <w:color w:val="auto"/>
      <w:kern w:val="0"/>
      <w:sz w:val="22"/>
      <w:szCs w:val="20"/>
      <w:lang w:val="pl-PL" w:eastAsia="pl-PL" w:bidi="ar-SA"/>
    </w:rPr>
  </w:style>
  <w:style w:type="paragraph" w:styleId="Nagwek2">
    <w:name w:val="Heading 2"/>
    <w:basedOn w:val="Nagwek1"/>
    <w:link w:val="Nagwek2Znak"/>
    <w:autoRedefine/>
    <w:uiPriority w:val="9"/>
    <w:unhideWhenUsed/>
    <w:qFormat/>
    <w:rsid w:val="000f29b2"/>
    <w:pPr>
      <w:widowControl w:val="false"/>
      <w:numPr>
        <w:ilvl w:val="0"/>
        <w:numId w:val="14"/>
      </w:numPr>
      <w:tabs>
        <w:tab w:val="left" w:pos="570" w:leader="none"/>
      </w:tabs>
      <w:bidi w:val="0"/>
      <w:ind w:left="624" w:right="0" w:hanging="624"/>
      <w:jc w:val="left"/>
      <w:outlineLvl w:val="0"/>
    </w:pPr>
    <w:rPr/>
  </w:style>
  <w:style w:type="paragraph" w:styleId="Nagwek3">
    <w:name w:val="Heading 3"/>
    <w:basedOn w:val="Nagwek2"/>
    <w:link w:val="Nagwek3Znak"/>
    <w:autoRedefine/>
    <w:uiPriority w:val="9"/>
    <w:unhideWhenUsed/>
    <w:qFormat/>
    <w:rsid w:val="00a53413"/>
    <w:pPr>
      <w:widowControl w:val="false"/>
      <w:numPr>
        <w:ilvl w:val="0"/>
        <w:numId w:val="14"/>
      </w:numPr>
      <w:tabs>
        <w:tab w:val="left" w:pos="450" w:leader="none"/>
        <w:tab w:val="left" w:pos="570" w:leader="none"/>
        <w:tab w:val="left" w:pos="2385" w:leader="none"/>
      </w:tabs>
      <w:bidi w:val="0"/>
      <w:ind w:left="567" w:right="0" w:hanging="567"/>
      <w:jc w:val="left"/>
      <w:outlineLvl w:val="1"/>
    </w:pPr>
    <w:rPr/>
  </w:style>
  <w:style w:type="paragraph" w:styleId="Nagwek4">
    <w:name w:val="Heading 4"/>
    <w:basedOn w:val="Nagwek3"/>
    <w:link w:val="Nagwek4Znak"/>
    <w:uiPriority w:val="9"/>
    <w:unhideWhenUsed/>
    <w:qFormat/>
    <w:rsid w:val="00c9544f"/>
    <w:pPr>
      <w:numPr>
        <w:ilvl w:val="3"/>
        <w:numId w:val="1"/>
      </w:numPr>
      <w:outlineLvl w:val="3"/>
    </w:pPr>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link w:val="Nagwek"/>
    <w:uiPriority w:val="99"/>
    <w:qFormat/>
    <w:rsid w:val="00f12e30"/>
    <w:rPr/>
  </w:style>
  <w:style w:type="character" w:styleId="StopkaZnak" w:customStyle="1">
    <w:name w:val="Stopka Znak"/>
    <w:basedOn w:val="DefaultParagraphFont"/>
    <w:link w:val="Stopka"/>
    <w:uiPriority w:val="99"/>
    <w:qFormat/>
    <w:rsid w:val="00f12e30"/>
    <w:rPr/>
  </w:style>
  <w:style w:type="character" w:styleId="TekstdymkaZnak" w:customStyle="1">
    <w:name w:val="Tekst dymka Znak"/>
    <w:basedOn w:val="DefaultParagraphFont"/>
    <w:link w:val="Tekstdymka"/>
    <w:uiPriority w:val="99"/>
    <w:semiHidden/>
    <w:qFormat/>
    <w:rsid w:val="00f12e30"/>
    <w:rPr>
      <w:rFonts w:ascii="Tahoma" w:hAnsi="Tahoma" w:cs="Tahoma"/>
      <w:sz w:val="16"/>
      <w:szCs w:val="16"/>
    </w:rPr>
  </w:style>
  <w:style w:type="character" w:styleId="TekstpodstawowyZnak" w:customStyle="1">
    <w:name w:val="Tekst podstawowy Znak"/>
    <w:basedOn w:val="DefaultParagraphFont"/>
    <w:uiPriority w:val="1"/>
    <w:qFormat/>
    <w:rsid w:val="00de699f"/>
    <w:rPr>
      <w:rFonts w:ascii="Times New Roman" w:hAnsi="Times New Roman" w:eastAsia="Times New Roman"/>
      <w:sz w:val="28"/>
    </w:rPr>
  </w:style>
  <w:style w:type="character" w:styleId="Czeinternetowe" w:customStyle="1">
    <w:name w:val="Łącze internetowe"/>
    <w:basedOn w:val="DefaultParagraphFont"/>
    <w:uiPriority w:val="99"/>
    <w:unhideWhenUsed/>
    <w:rsid w:val="00ec1d28"/>
    <w:rPr>
      <w:color w:val="0000FF" w:themeColor="hyperlink"/>
      <w:u w:val="single"/>
    </w:rPr>
  </w:style>
  <w:style w:type="character" w:styleId="Annotationreference">
    <w:name w:val="annotation reference"/>
    <w:basedOn w:val="DefaultParagraphFont"/>
    <w:uiPriority w:val="99"/>
    <w:semiHidden/>
    <w:unhideWhenUsed/>
    <w:qFormat/>
    <w:rsid w:val="00ac2a5e"/>
    <w:rPr>
      <w:sz w:val="16"/>
      <w:szCs w:val="16"/>
    </w:rPr>
  </w:style>
  <w:style w:type="character" w:styleId="TekstkomentarzaZnak" w:customStyle="1">
    <w:name w:val="Tekst komentarza Znak"/>
    <w:basedOn w:val="DefaultParagraphFont"/>
    <w:link w:val="Tekstkomentarza"/>
    <w:uiPriority w:val="99"/>
    <w:qFormat/>
    <w:rsid w:val="00ac2a5e"/>
    <w:rPr>
      <w:lang w:eastAsia="en-US"/>
    </w:rPr>
  </w:style>
  <w:style w:type="character" w:styleId="TematkomentarzaZnak" w:customStyle="1">
    <w:name w:val="Temat komentarza Znak"/>
    <w:basedOn w:val="TekstkomentarzaZnak"/>
    <w:link w:val="Tematkomentarza"/>
    <w:uiPriority w:val="99"/>
    <w:semiHidden/>
    <w:qFormat/>
    <w:rsid w:val="00ac2a5e"/>
    <w:rPr>
      <w:b/>
      <w:bCs/>
      <w:lang w:eastAsia="en-US"/>
    </w:rPr>
  </w:style>
  <w:style w:type="character" w:styleId="Nagwek1Znak" w:customStyle="1">
    <w:name w:val="Nagłówek 1 Znak"/>
    <w:basedOn w:val="DefaultParagraphFont"/>
    <w:link w:val="Nagwek1"/>
    <w:uiPriority w:val="9"/>
    <w:qFormat/>
    <w:rsid w:val="003c4d44"/>
    <w:rPr>
      <w:b/>
      <w:sz w:val="22"/>
      <w:szCs w:val="22"/>
      <w:lang w:eastAsia="en-US"/>
    </w:rPr>
  </w:style>
  <w:style w:type="character" w:styleId="Nagwek2Znak" w:customStyle="1">
    <w:name w:val="Nagłówek 2 Znak"/>
    <w:basedOn w:val="DefaultParagraphFont"/>
    <w:link w:val="Nagwek2"/>
    <w:uiPriority w:val="9"/>
    <w:qFormat/>
    <w:rsid w:val="000f29b2"/>
    <w:rPr>
      <w:b/>
      <w:sz w:val="22"/>
      <w:szCs w:val="22"/>
      <w:lang w:eastAsia="en-US"/>
    </w:rPr>
  </w:style>
  <w:style w:type="character" w:styleId="Nagwek3Znak" w:customStyle="1">
    <w:name w:val="Nagłówek 3 Znak"/>
    <w:basedOn w:val="DefaultParagraphFont"/>
    <w:link w:val="Nagwek3"/>
    <w:uiPriority w:val="9"/>
    <w:qFormat/>
    <w:rsid w:val="00a53413"/>
    <w:rPr>
      <w:b/>
      <w:sz w:val="22"/>
      <w:szCs w:val="22"/>
      <w:lang w:eastAsia="en-US"/>
    </w:rPr>
  </w:style>
  <w:style w:type="character" w:styleId="Nagwek4Znak" w:customStyle="1">
    <w:name w:val="Nagłówek 4 Znak"/>
    <w:basedOn w:val="DefaultParagraphFont"/>
    <w:link w:val="Nagwek4"/>
    <w:uiPriority w:val="9"/>
    <w:qFormat/>
    <w:rsid w:val="00c9544f"/>
    <w:rPr>
      <w:b/>
      <w:sz w:val="22"/>
      <w:szCs w:val="22"/>
      <w:lang w:eastAsia="en-US"/>
    </w:rPr>
  </w:style>
  <w:style w:type="character" w:styleId="FontStyle13" w:customStyle="1">
    <w:name w:val="Font Style13"/>
    <w:uiPriority w:val="99"/>
    <w:qFormat/>
    <w:rsid w:val="00da06f1"/>
    <w:rPr>
      <w:rFonts w:ascii="Arial" w:hAnsi="Arial" w:cs="Arial"/>
      <w:b/>
      <w:bCs/>
      <w:sz w:val="20"/>
      <w:szCs w:val="20"/>
    </w:rPr>
  </w:style>
  <w:style w:type="character" w:styleId="BezodstpwZnak" w:customStyle="1">
    <w:name w:val="Bez odstępów Znak"/>
    <w:link w:val="Bezodstpw"/>
    <w:uiPriority w:val="1"/>
    <w:qFormat/>
    <w:locked/>
    <w:rsid w:val="00b706d8"/>
    <w:rPr>
      <w:sz w:val="22"/>
      <w:szCs w:val="22"/>
      <w:lang w:eastAsia="en-US"/>
    </w:rPr>
  </w:style>
  <w:style w:type="character" w:styleId="Tabela" w:customStyle="1">
    <w:name w:val="Tabela"/>
    <w:qFormat/>
    <w:rsid w:val="000e3d52"/>
    <w:rPr>
      <w:sz w:val="21"/>
    </w:rPr>
  </w:style>
  <w:style w:type="character" w:styleId="LANSTERStandardZnak" w:customStyle="1">
    <w:name w:val="LANSTER_Standard Znak"/>
    <w:link w:val="LANSTERStandard"/>
    <w:qFormat/>
    <w:rsid w:val="000e3d52"/>
    <w:rPr>
      <w:rFonts w:ascii="Times New Roman" w:hAnsi="Times New Roman" w:eastAsia="Times New Roman"/>
      <w:sz w:val="24"/>
    </w:rPr>
  </w:style>
  <w:style w:type="character" w:styleId="AkapitzlistZnak" w:customStyle="1">
    <w:name w:val="Akapit z listą Znak"/>
    <w:link w:val="Akapitzlist"/>
    <w:uiPriority w:val="34"/>
    <w:qFormat/>
    <w:rsid w:val="00df76d1"/>
    <w:rPr>
      <w:rFonts w:ascii="Times New Roman" w:hAnsi="Times New Roman" w:eastAsia="Times New Roman"/>
      <w:sz w:val="24"/>
      <w:szCs w:val="24"/>
    </w:rPr>
  </w:style>
  <w:style w:type="character" w:styleId="ListLabel4" w:customStyle="1">
    <w:name w:val="ListLabel 4"/>
    <w:qFormat/>
    <w:rsid w:val="00cf5465"/>
    <w:rPr>
      <w:b/>
    </w:rPr>
  </w:style>
  <w:style w:type="character" w:styleId="ListLabel5" w:customStyle="1">
    <w:name w:val="ListLabel 5"/>
    <w:qFormat/>
    <w:rsid w:val="00a94d96"/>
    <w:rPr>
      <w:rFonts w:cs="Courier New"/>
    </w:rPr>
  </w:style>
  <w:style w:type="character" w:styleId="ListLabel6" w:customStyle="1">
    <w:name w:val="ListLabel 6"/>
    <w:qFormat/>
    <w:rsid w:val="00a94d96"/>
    <w:rPr>
      <w:rFonts w:cs="Courier New"/>
    </w:rPr>
  </w:style>
  <w:style w:type="character" w:styleId="ListLabel7" w:customStyle="1">
    <w:name w:val="ListLabel 7"/>
    <w:qFormat/>
    <w:rsid w:val="00a94d96"/>
    <w:rPr>
      <w:rFonts w:cs="Courier New"/>
    </w:rPr>
  </w:style>
  <w:style w:type="character" w:styleId="ListLabel8" w:customStyle="1">
    <w:name w:val="ListLabel 8"/>
    <w:qFormat/>
    <w:rsid w:val="00a94d96"/>
    <w:rPr>
      <w:rFonts w:cs="Courier New"/>
    </w:rPr>
  </w:style>
  <w:style w:type="character" w:styleId="ListLabel9" w:customStyle="1">
    <w:name w:val="ListLabel 9"/>
    <w:qFormat/>
    <w:rsid w:val="00a94d96"/>
    <w:rPr>
      <w:rFonts w:cs="Courier New"/>
    </w:rPr>
  </w:style>
  <w:style w:type="character" w:styleId="ListLabel10" w:customStyle="1">
    <w:name w:val="ListLabel 10"/>
    <w:qFormat/>
    <w:rsid w:val="00a94d96"/>
    <w:rPr>
      <w:rFonts w:cs="Courier New"/>
    </w:rPr>
  </w:style>
  <w:style w:type="character" w:styleId="ListLabel11" w:customStyle="1">
    <w:name w:val="ListLabel 11"/>
    <w:qFormat/>
    <w:rsid w:val="00a94d96"/>
    <w:rPr>
      <w:rFonts w:cs="Courier New"/>
    </w:rPr>
  </w:style>
  <w:style w:type="character" w:styleId="ListLabel12" w:customStyle="1">
    <w:name w:val="ListLabel 12"/>
    <w:qFormat/>
    <w:rsid w:val="00a94d96"/>
    <w:rPr>
      <w:rFonts w:cs="Courier New"/>
    </w:rPr>
  </w:style>
  <w:style w:type="character" w:styleId="ListLabel13" w:customStyle="1">
    <w:name w:val="ListLabel 13"/>
    <w:qFormat/>
    <w:rsid w:val="00a94d96"/>
    <w:rPr>
      <w:rFonts w:cs="Courier New"/>
    </w:rPr>
  </w:style>
  <w:style w:type="character" w:styleId="ListLabel14" w:customStyle="1">
    <w:name w:val="ListLabel 14"/>
    <w:qFormat/>
    <w:rsid w:val="00a94d96"/>
    <w:rPr>
      <w:rFonts w:cs="Courier New"/>
    </w:rPr>
  </w:style>
  <w:style w:type="character" w:styleId="ListLabel15" w:customStyle="1">
    <w:name w:val="ListLabel 15"/>
    <w:qFormat/>
    <w:rsid w:val="00a94d96"/>
    <w:rPr>
      <w:rFonts w:cs="Courier New"/>
    </w:rPr>
  </w:style>
  <w:style w:type="character" w:styleId="ListLabel16" w:customStyle="1">
    <w:name w:val="ListLabel 16"/>
    <w:qFormat/>
    <w:rsid w:val="00a94d96"/>
    <w:rPr>
      <w:rFonts w:cs="Courier New"/>
    </w:rPr>
  </w:style>
  <w:style w:type="character" w:styleId="ListLabel17" w:customStyle="1">
    <w:name w:val="ListLabel 17"/>
    <w:qFormat/>
    <w:rsid w:val="00a94d96"/>
    <w:rPr>
      <w:rFonts w:ascii="Calibri" w:hAnsi="Calibri" w:cs="Courier New"/>
      <w:sz w:val="22"/>
    </w:rPr>
  </w:style>
  <w:style w:type="character" w:styleId="ListLabel18" w:customStyle="1">
    <w:name w:val="ListLabel 18"/>
    <w:qFormat/>
    <w:rsid w:val="00a94d96"/>
    <w:rPr>
      <w:rFonts w:cs="Courier New"/>
    </w:rPr>
  </w:style>
  <w:style w:type="character" w:styleId="ListLabel19" w:customStyle="1">
    <w:name w:val="ListLabel 19"/>
    <w:qFormat/>
    <w:rsid w:val="00a94d96"/>
    <w:rPr>
      <w:rFonts w:cs="Courier New"/>
    </w:rPr>
  </w:style>
  <w:style w:type="character" w:styleId="ListLabel20" w:customStyle="1">
    <w:name w:val="ListLabel 20"/>
    <w:qFormat/>
    <w:rsid w:val="00a94d96"/>
    <w:rPr>
      <w:rFonts w:cs="Courier New"/>
    </w:rPr>
  </w:style>
  <w:style w:type="character" w:styleId="ListLabel21" w:customStyle="1">
    <w:name w:val="ListLabel 21"/>
    <w:qFormat/>
    <w:rsid w:val="00a94d96"/>
    <w:rPr>
      <w:rFonts w:cs="Courier New"/>
    </w:rPr>
  </w:style>
  <w:style w:type="character" w:styleId="ListLabel22" w:customStyle="1">
    <w:name w:val="ListLabel 22"/>
    <w:qFormat/>
    <w:rsid w:val="00a94d96"/>
    <w:rPr>
      <w:rFonts w:cs="Courier New"/>
    </w:rPr>
  </w:style>
  <w:style w:type="character" w:styleId="ListLabel23" w:customStyle="1">
    <w:name w:val="ListLabel 23"/>
    <w:qFormat/>
    <w:rsid w:val="00a94d96"/>
    <w:rPr>
      <w:rFonts w:cs="Courier New"/>
    </w:rPr>
  </w:style>
  <w:style w:type="character" w:styleId="ListLabel24" w:customStyle="1">
    <w:name w:val="ListLabel 24"/>
    <w:qFormat/>
    <w:rsid w:val="00a94d96"/>
    <w:rPr>
      <w:rFonts w:cs="Courier New"/>
    </w:rPr>
  </w:style>
  <w:style w:type="character" w:styleId="ListLabel25" w:customStyle="1">
    <w:name w:val="ListLabel 25"/>
    <w:qFormat/>
    <w:rsid w:val="00a94d96"/>
    <w:rPr>
      <w:rFonts w:cs="Courier New"/>
    </w:rPr>
  </w:style>
  <w:style w:type="character" w:styleId="ListLabel26" w:customStyle="1">
    <w:name w:val="ListLabel 26"/>
    <w:qFormat/>
    <w:rsid w:val="00a94d96"/>
    <w:rPr>
      <w:rFonts w:cs="Courier New"/>
    </w:rPr>
  </w:style>
  <w:style w:type="character" w:styleId="ListLabel27" w:customStyle="1">
    <w:name w:val="ListLabel 27"/>
    <w:qFormat/>
    <w:rsid w:val="00a94d96"/>
    <w:rPr>
      <w:rFonts w:cs="Courier New"/>
    </w:rPr>
  </w:style>
  <w:style w:type="character" w:styleId="ListLabel28" w:customStyle="1">
    <w:name w:val="ListLabel 28"/>
    <w:qFormat/>
    <w:rsid w:val="00a94d96"/>
    <w:rPr>
      <w:rFonts w:cs="Courier New"/>
    </w:rPr>
  </w:style>
  <w:style w:type="character" w:styleId="ListLabel29" w:customStyle="1">
    <w:name w:val="ListLabel 29"/>
    <w:qFormat/>
    <w:rsid w:val="00a94d96"/>
    <w:rPr>
      <w:rFonts w:cs="Courier New"/>
    </w:rPr>
  </w:style>
  <w:style w:type="character" w:styleId="ListLabel30" w:customStyle="1">
    <w:name w:val="ListLabel 30"/>
    <w:qFormat/>
    <w:rsid w:val="00a94d96"/>
    <w:rPr>
      <w:rFonts w:cs="Courier New"/>
    </w:rPr>
  </w:style>
  <w:style w:type="character" w:styleId="ListLabel31" w:customStyle="1">
    <w:name w:val="ListLabel 31"/>
    <w:qFormat/>
    <w:rsid w:val="00a94d96"/>
    <w:rPr>
      <w:rFonts w:cs="Courier New"/>
    </w:rPr>
  </w:style>
  <w:style w:type="character" w:styleId="ListLabel32" w:customStyle="1">
    <w:name w:val="ListLabel 32"/>
    <w:qFormat/>
    <w:rsid w:val="00a94d96"/>
    <w:rPr>
      <w:rFonts w:cs="Courier New"/>
    </w:rPr>
  </w:style>
  <w:style w:type="character" w:styleId="ListLabel33" w:customStyle="1">
    <w:name w:val="ListLabel 33"/>
    <w:qFormat/>
    <w:rsid w:val="00a94d96"/>
    <w:rPr>
      <w:rFonts w:cs="Courier New"/>
    </w:rPr>
  </w:style>
  <w:style w:type="character" w:styleId="ListLabel34" w:customStyle="1">
    <w:name w:val="ListLabel 34"/>
    <w:qFormat/>
    <w:rsid w:val="00a94d96"/>
    <w:rPr>
      <w:rFonts w:cs="Courier New"/>
    </w:rPr>
  </w:style>
  <w:style w:type="character" w:styleId="ListLabel35" w:customStyle="1">
    <w:name w:val="ListLabel 35"/>
    <w:qFormat/>
    <w:rsid w:val="00a94d96"/>
    <w:rPr>
      <w:rFonts w:eastAsia="Calibri" w:cs="Calibri"/>
    </w:rPr>
  </w:style>
  <w:style w:type="character" w:styleId="ListLabel36" w:customStyle="1">
    <w:name w:val="ListLabel 36"/>
    <w:qFormat/>
    <w:rsid w:val="00a94d96"/>
    <w:rPr>
      <w:rFonts w:eastAsia="Calibri" w:cs="Calibri"/>
    </w:rPr>
  </w:style>
  <w:style w:type="character" w:styleId="ListLabel37" w:customStyle="1">
    <w:name w:val="ListLabel 37"/>
    <w:qFormat/>
    <w:rsid w:val="00a94d96"/>
    <w:rPr>
      <w:rFonts w:cs="Courier New"/>
    </w:rPr>
  </w:style>
  <w:style w:type="character" w:styleId="ListLabel38" w:customStyle="1">
    <w:name w:val="ListLabel 38"/>
    <w:qFormat/>
    <w:rsid w:val="00a94d96"/>
    <w:rPr>
      <w:rFonts w:cs="Courier New"/>
    </w:rPr>
  </w:style>
  <w:style w:type="character" w:styleId="ListLabel39" w:customStyle="1">
    <w:name w:val="ListLabel 39"/>
    <w:qFormat/>
    <w:rsid w:val="00a94d96"/>
    <w:rPr>
      <w:rFonts w:cs="Courier New"/>
    </w:rPr>
  </w:style>
  <w:style w:type="character" w:styleId="ListLabel40" w:customStyle="1">
    <w:name w:val="ListLabel 40"/>
    <w:qFormat/>
    <w:rsid w:val="00a94d96"/>
    <w:rPr>
      <w:rFonts w:cs="Courier New"/>
    </w:rPr>
  </w:style>
  <w:style w:type="character" w:styleId="ListLabel41" w:customStyle="1">
    <w:name w:val="ListLabel 41"/>
    <w:qFormat/>
    <w:rsid w:val="00a94d96"/>
    <w:rPr>
      <w:rFonts w:cs="Courier New"/>
    </w:rPr>
  </w:style>
  <w:style w:type="character" w:styleId="ListLabel42" w:customStyle="1">
    <w:name w:val="ListLabel 42"/>
    <w:qFormat/>
    <w:rsid w:val="00a94d96"/>
    <w:rPr>
      <w:rFonts w:cs="Courier New"/>
      <w:sz w:val="22"/>
    </w:rPr>
  </w:style>
  <w:style w:type="character" w:styleId="ListLabel43" w:customStyle="1">
    <w:name w:val="ListLabel 43"/>
    <w:qFormat/>
    <w:rsid w:val="00a94d96"/>
    <w:rPr>
      <w:rFonts w:cs="Courier New"/>
    </w:rPr>
  </w:style>
  <w:style w:type="character" w:styleId="ListLabel44" w:customStyle="1">
    <w:name w:val="ListLabel 44"/>
    <w:qFormat/>
    <w:rsid w:val="00a94d96"/>
    <w:rPr>
      <w:rFonts w:cs="Courier New"/>
    </w:rPr>
  </w:style>
  <w:style w:type="character" w:styleId="ListLabel45" w:customStyle="1">
    <w:name w:val="ListLabel 45"/>
    <w:qFormat/>
    <w:rsid w:val="00a94d96"/>
    <w:rPr>
      <w:rFonts w:cs="Courier New"/>
    </w:rPr>
  </w:style>
  <w:style w:type="character" w:styleId="ListLabel46" w:customStyle="1">
    <w:name w:val="ListLabel 46"/>
    <w:qFormat/>
    <w:rsid w:val="00a94d96"/>
    <w:rPr>
      <w:rFonts w:cs="Courier New"/>
    </w:rPr>
  </w:style>
  <w:style w:type="character" w:styleId="ListLabel47" w:customStyle="1">
    <w:name w:val="ListLabel 47"/>
    <w:qFormat/>
    <w:rsid w:val="00a94d96"/>
    <w:rPr>
      <w:rFonts w:cs="Courier New"/>
    </w:rPr>
  </w:style>
  <w:style w:type="character" w:styleId="ListLabel48" w:customStyle="1">
    <w:name w:val="ListLabel 48"/>
    <w:qFormat/>
    <w:rsid w:val="00a94d96"/>
    <w:rPr>
      <w:color w:val="auto"/>
      <w:sz w:val="22"/>
    </w:rPr>
  </w:style>
  <w:style w:type="character" w:styleId="ListLabel49" w:customStyle="1">
    <w:name w:val="ListLabel 49"/>
    <w:qFormat/>
    <w:rsid w:val="00a94d96"/>
    <w:rPr>
      <w:rFonts w:cs="Courier New"/>
      <w:sz w:val="22"/>
    </w:rPr>
  </w:style>
  <w:style w:type="character" w:styleId="ListLabel50" w:customStyle="1">
    <w:name w:val="ListLabel 50"/>
    <w:qFormat/>
    <w:rsid w:val="00a94d96"/>
    <w:rPr>
      <w:rFonts w:cs="Courier New"/>
    </w:rPr>
  </w:style>
  <w:style w:type="character" w:styleId="ListLabel51" w:customStyle="1">
    <w:name w:val="ListLabel 51"/>
    <w:qFormat/>
    <w:rsid w:val="00a94d96"/>
    <w:rPr>
      <w:rFonts w:cs="Courier New"/>
    </w:rPr>
  </w:style>
  <w:style w:type="character" w:styleId="ListLabel52" w:customStyle="1">
    <w:name w:val="ListLabel 52"/>
    <w:qFormat/>
    <w:rsid w:val="00a94d96"/>
    <w:rPr>
      <w:rFonts w:cs="Courier New"/>
    </w:rPr>
  </w:style>
  <w:style w:type="character" w:styleId="ListLabel53" w:customStyle="1">
    <w:name w:val="ListLabel 53"/>
    <w:qFormat/>
    <w:rsid w:val="00a94d96"/>
    <w:rPr>
      <w:rFonts w:cs="Courier New"/>
    </w:rPr>
  </w:style>
  <w:style w:type="character" w:styleId="ListLabel54" w:customStyle="1">
    <w:name w:val="ListLabel 54"/>
    <w:qFormat/>
    <w:rsid w:val="00a94d96"/>
    <w:rPr>
      <w:rFonts w:cs="Courier New"/>
    </w:rPr>
  </w:style>
  <w:style w:type="character" w:styleId="ListLabel55" w:customStyle="1">
    <w:name w:val="ListLabel 55"/>
    <w:qFormat/>
    <w:rsid w:val="00a94d96"/>
    <w:rPr>
      <w:rFonts w:cs="Courier New"/>
    </w:rPr>
  </w:style>
  <w:style w:type="character" w:styleId="ListLabel56" w:customStyle="1">
    <w:name w:val="ListLabel 56"/>
    <w:qFormat/>
    <w:rsid w:val="00a94d96"/>
    <w:rPr>
      <w:rFonts w:cs="Courier New"/>
    </w:rPr>
  </w:style>
  <w:style w:type="character" w:styleId="ListLabel57" w:customStyle="1">
    <w:name w:val="ListLabel 57"/>
    <w:qFormat/>
    <w:rsid w:val="00a94d96"/>
    <w:rPr>
      <w:rFonts w:cs="Courier New"/>
    </w:rPr>
  </w:style>
  <w:style w:type="character" w:styleId="ListLabel58" w:customStyle="1">
    <w:name w:val="ListLabel 58"/>
    <w:qFormat/>
    <w:rsid w:val="00a94d96"/>
    <w:rPr>
      <w:rFonts w:cs="Calibri"/>
      <w:sz w:val="22"/>
    </w:rPr>
  </w:style>
  <w:style w:type="character" w:styleId="ListLabel59" w:customStyle="1">
    <w:name w:val="ListLabel 59"/>
    <w:qFormat/>
    <w:rsid w:val="00a94d96"/>
    <w:rPr>
      <w:rFonts w:cs="Calibri"/>
      <w:sz w:val="22"/>
    </w:rPr>
  </w:style>
  <w:style w:type="character" w:styleId="ListLabel60" w:customStyle="1">
    <w:name w:val="ListLabel 60"/>
    <w:qFormat/>
    <w:rsid w:val="00a94d96"/>
    <w:rPr>
      <w:rFonts w:cs="Courier New"/>
    </w:rPr>
  </w:style>
  <w:style w:type="character" w:styleId="ListLabel61" w:customStyle="1">
    <w:name w:val="ListLabel 61"/>
    <w:qFormat/>
    <w:rsid w:val="00a94d96"/>
    <w:rPr>
      <w:rFonts w:cs="Courier New"/>
    </w:rPr>
  </w:style>
  <w:style w:type="character" w:styleId="ListLabel62" w:customStyle="1">
    <w:name w:val="ListLabel 62"/>
    <w:qFormat/>
    <w:rsid w:val="00a94d96"/>
    <w:rPr>
      <w:rFonts w:cs="Courier New"/>
    </w:rPr>
  </w:style>
  <w:style w:type="character" w:styleId="ListLabel63" w:customStyle="1">
    <w:name w:val="ListLabel 63"/>
    <w:qFormat/>
    <w:rsid w:val="00a94d96"/>
    <w:rPr>
      <w:rFonts w:cs="Courier New"/>
      <w:sz w:val="22"/>
    </w:rPr>
  </w:style>
  <w:style w:type="character" w:styleId="ListLabel64" w:customStyle="1">
    <w:name w:val="ListLabel 64"/>
    <w:qFormat/>
    <w:rsid w:val="00a94d96"/>
    <w:rPr>
      <w:rFonts w:cs="Courier New"/>
    </w:rPr>
  </w:style>
  <w:style w:type="character" w:styleId="ListLabel65" w:customStyle="1">
    <w:name w:val="ListLabel 65"/>
    <w:qFormat/>
    <w:rsid w:val="00a94d96"/>
    <w:rPr>
      <w:rFonts w:cs="Courier New"/>
    </w:rPr>
  </w:style>
  <w:style w:type="character" w:styleId="ListLabel66" w:customStyle="1">
    <w:name w:val="ListLabel 66"/>
    <w:qFormat/>
    <w:rsid w:val="00a94d96"/>
    <w:rPr>
      <w:rFonts w:cs="Courier New"/>
    </w:rPr>
  </w:style>
  <w:style w:type="character" w:styleId="ListLabel67" w:customStyle="1">
    <w:name w:val="ListLabel 67"/>
    <w:qFormat/>
    <w:rsid w:val="00a94d96"/>
    <w:rPr>
      <w:color w:val="00000A"/>
    </w:rPr>
  </w:style>
  <w:style w:type="character" w:styleId="ListLabel68" w:customStyle="1">
    <w:name w:val="ListLabel 68"/>
    <w:qFormat/>
    <w:rsid w:val="00a94d96"/>
    <w:rPr>
      <w:rFonts w:eastAsia="SimSun" w:cs="Times New Roman"/>
      <w:sz w:val="22"/>
    </w:rPr>
  </w:style>
  <w:style w:type="character" w:styleId="ListLabel69" w:customStyle="1">
    <w:name w:val="ListLabel 69"/>
    <w:qFormat/>
    <w:rsid w:val="00a94d96"/>
    <w:rPr>
      <w:rFonts w:cs="Courier New"/>
      <w:sz w:val="22"/>
    </w:rPr>
  </w:style>
  <w:style w:type="character" w:styleId="ListLabel70" w:customStyle="1">
    <w:name w:val="ListLabel 70"/>
    <w:qFormat/>
    <w:rsid w:val="00a94d96"/>
    <w:rPr>
      <w:rFonts w:cs="Courier New"/>
    </w:rPr>
  </w:style>
  <w:style w:type="character" w:styleId="ListLabel71" w:customStyle="1">
    <w:name w:val="ListLabel 71"/>
    <w:qFormat/>
    <w:rsid w:val="00a94d96"/>
    <w:rPr>
      <w:rFonts w:cs="Courier New"/>
    </w:rPr>
  </w:style>
  <w:style w:type="character" w:styleId="ListLabel72" w:customStyle="1">
    <w:name w:val="ListLabel 72"/>
    <w:qFormat/>
    <w:rsid w:val="00a94d96"/>
    <w:rPr>
      <w:rFonts w:eastAsia="SimSun" w:cs="Times New Roman"/>
      <w:sz w:val="22"/>
    </w:rPr>
  </w:style>
  <w:style w:type="character" w:styleId="ListLabel73" w:customStyle="1">
    <w:name w:val="ListLabel 73"/>
    <w:qFormat/>
    <w:rsid w:val="00a94d96"/>
    <w:rPr>
      <w:rFonts w:cs="Courier New"/>
    </w:rPr>
  </w:style>
  <w:style w:type="character" w:styleId="ListLabel74" w:customStyle="1">
    <w:name w:val="ListLabel 74"/>
    <w:qFormat/>
    <w:rsid w:val="00a94d96"/>
    <w:rPr>
      <w:rFonts w:cs="Courier New"/>
    </w:rPr>
  </w:style>
  <w:style w:type="character" w:styleId="ListLabel75" w:customStyle="1">
    <w:name w:val="ListLabel 75"/>
    <w:qFormat/>
    <w:rsid w:val="00a94d96"/>
    <w:rPr>
      <w:rFonts w:cs="Courier New"/>
    </w:rPr>
  </w:style>
  <w:style w:type="character" w:styleId="ListLabel76" w:customStyle="1">
    <w:name w:val="ListLabel 76"/>
    <w:qFormat/>
    <w:rsid w:val="00a94d96"/>
    <w:rPr>
      <w:rFonts w:cs="Courier New"/>
    </w:rPr>
  </w:style>
  <w:style w:type="character" w:styleId="ListLabel77" w:customStyle="1">
    <w:name w:val="ListLabel 77"/>
    <w:qFormat/>
    <w:rsid w:val="00a94d96"/>
    <w:rPr>
      <w:rFonts w:cs="Courier New"/>
    </w:rPr>
  </w:style>
  <w:style w:type="character" w:styleId="ListLabel78" w:customStyle="1">
    <w:name w:val="ListLabel 78"/>
    <w:qFormat/>
    <w:rsid w:val="00a94d96"/>
    <w:rPr>
      <w:rFonts w:cs="Courier New"/>
    </w:rPr>
  </w:style>
  <w:style w:type="character" w:styleId="ListLabel79" w:customStyle="1">
    <w:name w:val="ListLabel 79"/>
    <w:qFormat/>
    <w:rsid w:val="00a94d96"/>
    <w:rPr>
      <w:rFonts w:cs="Courier New"/>
    </w:rPr>
  </w:style>
  <w:style w:type="character" w:styleId="ListLabel80" w:customStyle="1">
    <w:name w:val="ListLabel 80"/>
    <w:qFormat/>
    <w:rsid w:val="00a94d96"/>
    <w:rPr>
      <w:rFonts w:cs="Courier New"/>
    </w:rPr>
  </w:style>
  <w:style w:type="character" w:styleId="ListLabel81" w:customStyle="1">
    <w:name w:val="ListLabel 81"/>
    <w:qFormat/>
    <w:rsid w:val="00a94d96"/>
    <w:rPr>
      <w:rFonts w:cs="Courier New"/>
    </w:rPr>
  </w:style>
  <w:style w:type="character" w:styleId="ListLabel82" w:customStyle="1">
    <w:name w:val="ListLabel 82"/>
    <w:qFormat/>
    <w:rsid w:val="00a94d96"/>
    <w:rPr>
      <w:rFonts w:cs="Courier New"/>
    </w:rPr>
  </w:style>
  <w:style w:type="character" w:styleId="ListLabel83" w:customStyle="1">
    <w:name w:val="ListLabel 83"/>
    <w:qFormat/>
    <w:rsid w:val="00a94d96"/>
    <w:rPr>
      <w:rFonts w:cs="Courier New"/>
    </w:rPr>
  </w:style>
  <w:style w:type="character" w:styleId="ListLabel84" w:customStyle="1">
    <w:name w:val="ListLabel 84"/>
    <w:qFormat/>
    <w:rsid w:val="00a94d96"/>
    <w:rPr>
      <w:rFonts w:cs="Courier New"/>
    </w:rPr>
  </w:style>
  <w:style w:type="character" w:styleId="ListLabel85" w:customStyle="1">
    <w:name w:val="ListLabel 85"/>
    <w:qFormat/>
    <w:rsid w:val="00a94d96"/>
    <w:rPr>
      <w:rFonts w:cs="Courier New"/>
    </w:rPr>
  </w:style>
  <w:style w:type="character" w:styleId="ListLabel86" w:customStyle="1">
    <w:name w:val="ListLabel 86"/>
    <w:qFormat/>
    <w:rsid w:val="00a94d96"/>
    <w:rPr>
      <w:rFonts w:eastAsia="SimSun" w:cs="Times New Roman"/>
    </w:rPr>
  </w:style>
  <w:style w:type="character" w:styleId="ListLabel87" w:customStyle="1">
    <w:name w:val="ListLabel 87"/>
    <w:qFormat/>
    <w:rsid w:val="00a94d96"/>
    <w:rPr>
      <w:rFonts w:eastAsia="SimSun" w:cs="Times New Roman"/>
      <w:sz w:val="22"/>
    </w:rPr>
  </w:style>
  <w:style w:type="character" w:styleId="Czeindeksu" w:customStyle="1">
    <w:name w:val="Łącze indeksu"/>
    <w:qFormat/>
    <w:rsid w:val="00a94d96"/>
    <w:rPr/>
  </w:style>
  <w:style w:type="character" w:styleId="ListLabel88" w:customStyle="1">
    <w:name w:val="ListLabel 88"/>
    <w:qFormat/>
    <w:rPr>
      <w:rFonts w:cs="Symbol"/>
    </w:rPr>
  </w:style>
  <w:style w:type="character" w:styleId="ListLabel89" w:customStyle="1">
    <w:name w:val="ListLabel 89"/>
    <w:qFormat/>
    <w:rPr>
      <w:rFonts w:cs="Courier New"/>
    </w:rPr>
  </w:style>
  <w:style w:type="character" w:styleId="ListLabel90" w:customStyle="1">
    <w:name w:val="ListLabel 90"/>
    <w:qFormat/>
    <w:rPr>
      <w:rFonts w:cs="Wingdings"/>
    </w:rPr>
  </w:style>
  <w:style w:type="character" w:styleId="ListLabel91" w:customStyle="1">
    <w:name w:val="ListLabel 91"/>
    <w:qFormat/>
    <w:rPr>
      <w:rFonts w:cs="Symbol"/>
    </w:rPr>
  </w:style>
  <w:style w:type="character" w:styleId="ListLabel92" w:customStyle="1">
    <w:name w:val="ListLabel 92"/>
    <w:qFormat/>
    <w:rPr>
      <w:rFonts w:cs="Courier New"/>
    </w:rPr>
  </w:style>
  <w:style w:type="character" w:styleId="ListLabel93" w:customStyle="1">
    <w:name w:val="ListLabel 93"/>
    <w:qFormat/>
    <w:rPr>
      <w:rFonts w:cs="Wingdings"/>
    </w:rPr>
  </w:style>
  <w:style w:type="character" w:styleId="ListLabel94" w:customStyle="1">
    <w:name w:val="ListLabel 94"/>
    <w:qFormat/>
    <w:rPr>
      <w:rFonts w:cs="Symbol"/>
    </w:rPr>
  </w:style>
  <w:style w:type="character" w:styleId="ListLabel95" w:customStyle="1">
    <w:name w:val="ListLabel 95"/>
    <w:qFormat/>
    <w:rPr>
      <w:rFonts w:cs="Courier New"/>
    </w:rPr>
  </w:style>
  <w:style w:type="character" w:styleId="ListLabel96" w:customStyle="1">
    <w:name w:val="ListLabel 96"/>
    <w:qFormat/>
    <w:rPr>
      <w:rFonts w:cs="Wingdings"/>
    </w:rPr>
  </w:style>
  <w:style w:type="character" w:styleId="ListLabel97" w:customStyle="1">
    <w:name w:val="ListLabel 97"/>
    <w:qFormat/>
    <w:rPr>
      <w:rFonts w:cs="Symbol"/>
    </w:rPr>
  </w:style>
  <w:style w:type="character" w:styleId="ListLabel98" w:customStyle="1">
    <w:name w:val="ListLabel 98"/>
    <w:qFormat/>
    <w:rPr>
      <w:rFonts w:cs="Courier New"/>
    </w:rPr>
  </w:style>
  <w:style w:type="character" w:styleId="ListLabel99" w:customStyle="1">
    <w:name w:val="ListLabel 99"/>
    <w:qFormat/>
    <w:rPr>
      <w:rFonts w:cs="Wingdings"/>
    </w:rPr>
  </w:style>
  <w:style w:type="character" w:styleId="ListLabel100" w:customStyle="1">
    <w:name w:val="ListLabel 100"/>
    <w:qFormat/>
    <w:rPr>
      <w:rFonts w:cs="Symbol"/>
    </w:rPr>
  </w:style>
  <w:style w:type="character" w:styleId="ListLabel101" w:customStyle="1">
    <w:name w:val="ListLabel 101"/>
    <w:qFormat/>
    <w:rPr>
      <w:rFonts w:cs="Courier New"/>
    </w:rPr>
  </w:style>
  <w:style w:type="character" w:styleId="ListLabel102" w:customStyle="1">
    <w:name w:val="ListLabel 102"/>
    <w:qFormat/>
    <w:rPr>
      <w:rFonts w:cs="Wingdings"/>
    </w:rPr>
  </w:style>
  <w:style w:type="character" w:styleId="ListLabel103" w:customStyle="1">
    <w:name w:val="ListLabel 103"/>
    <w:qFormat/>
    <w:rPr>
      <w:rFonts w:cs="Symbol"/>
    </w:rPr>
  </w:style>
  <w:style w:type="character" w:styleId="ListLabel104" w:customStyle="1">
    <w:name w:val="ListLabel 104"/>
    <w:qFormat/>
    <w:rPr>
      <w:rFonts w:cs="Courier New"/>
    </w:rPr>
  </w:style>
  <w:style w:type="character" w:styleId="ListLabel105" w:customStyle="1">
    <w:name w:val="ListLabel 105"/>
    <w:qFormat/>
    <w:rPr>
      <w:rFonts w:cs="Wingdings"/>
    </w:rPr>
  </w:style>
  <w:style w:type="character" w:styleId="ListLabel106" w:customStyle="1">
    <w:name w:val="ListLabel 106"/>
    <w:qFormat/>
    <w:rPr>
      <w:rFonts w:cs="Symbol"/>
    </w:rPr>
  </w:style>
  <w:style w:type="character" w:styleId="ListLabel107" w:customStyle="1">
    <w:name w:val="ListLabel 107"/>
    <w:qFormat/>
    <w:rPr>
      <w:rFonts w:cs="Courier New"/>
    </w:rPr>
  </w:style>
  <w:style w:type="character" w:styleId="ListLabel108" w:customStyle="1">
    <w:name w:val="ListLabel 108"/>
    <w:qFormat/>
    <w:rPr>
      <w:rFonts w:cs="Wingdings"/>
    </w:rPr>
  </w:style>
  <w:style w:type="character" w:styleId="ListLabel109" w:customStyle="1">
    <w:name w:val="ListLabel 109"/>
    <w:qFormat/>
    <w:rPr>
      <w:rFonts w:cs="Symbol"/>
    </w:rPr>
  </w:style>
  <w:style w:type="character" w:styleId="ListLabel110" w:customStyle="1">
    <w:name w:val="ListLabel 110"/>
    <w:qFormat/>
    <w:rPr>
      <w:rFonts w:cs="Courier New"/>
    </w:rPr>
  </w:style>
  <w:style w:type="character" w:styleId="ListLabel111" w:customStyle="1">
    <w:name w:val="ListLabel 111"/>
    <w:qFormat/>
    <w:rPr>
      <w:rFonts w:cs="Wingdings"/>
    </w:rPr>
  </w:style>
  <w:style w:type="character" w:styleId="ListLabel112" w:customStyle="1">
    <w:name w:val="ListLabel 112"/>
    <w:qFormat/>
    <w:rPr>
      <w:rFonts w:cs="Symbol"/>
    </w:rPr>
  </w:style>
  <w:style w:type="character" w:styleId="ListLabel113" w:customStyle="1">
    <w:name w:val="ListLabel 113"/>
    <w:qFormat/>
    <w:rPr>
      <w:rFonts w:cs="Courier New"/>
    </w:rPr>
  </w:style>
  <w:style w:type="character" w:styleId="ListLabel114" w:customStyle="1">
    <w:name w:val="ListLabel 114"/>
    <w:qFormat/>
    <w:rPr>
      <w:rFonts w:cs="Wingdings"/>
    </w:rPr>
  </w:style>
  <w:style w:type="character" w:styleId="ListLabel115" w:customStyle="1">
    <w:name w:val="ListLabel 115"/>
    <w:qFormat/>
    <w:rPr>
      <w:rFonts w:cs="Symbol"/>
    </w:rPr>
  </w:style>
  <w:style w:type="character" w:styleId="ListLabel116" w:customStyle="1">
    <w:name w:val="ListLabel 116"/>
    <w:qFormat/>
    <w:rPr>
      <w:rFonts w:cs="Courier New"/>
    </w:rPr>
  </w:style>
  <w:style w:type="character" w:styleId="ListLabel117" w:customStyle="1">
    <w:name w:val="ListLabel 117"/>
    <w:qFormat/>
    <w:rPr>
      <w:rFonts w:cs="Wingdings"/>
    </w:rPr>
  </w:style>
  <w:style w:type="character" w:styleId="ListLabel118" w:customStyle="1">
    <w:name w:val="ListLabel 118"/>
    <w:qFormat/>
    <w:rPr>
      <w:rFonts w:cs="Symbol"/>
    </w:rPr>
  </w:style>
  <w:style w:type="character" w:styleId="ListLabel119" w:customStyle="1">
    <w:name w:val="ListLabel 119"/>
    <w:qFormat/>
    <w:rPr>
      <w:rFonts w:cs="Courier New"/>
    </w:rPr>
  </w:style>
  <w:style w:type="character" w:styleId="ListLabel120" w:customStyle="1">
    <w:name w:val="ListLabel 120"/>
    <w:qFormat/>
    <w:rPr>
      <w:rFonts w:cs="Wingdings"/>
    </w:rPr>
  </w:style>
  <w:style w:type="character" w:styleId="ListLabel121" w:customStyle="1">
    <w:name w:val="ListLabel 121"/>
    <w:qFormat/>
    <w:rPr>
      <w:rFonts w:cs="Symbol"/>
    </w:rPr>
  </w:style>
  <w:style w:type="character" w:styleId="ListLabel122" w:customStyle="1">
    <w:name w:val="ListLabel 122"/>
    <w:qFormat/>
    <w:rPr>
      <w:rFonts w:cs="Courier New"/>
    </w:rPr>
  </w:style>
  <w:style w:type="character" w:styleId="ListLabel123" w:customStyle="1">
    <w:name w:val="ListLabel 123"/>
    <w:qFormat/>
    <w:rPr>
      <w:rFonts w:cs="Wingdings"/>
    </w:rPr>
  </w:style>
  <w:style w:type="character" w:styleId="ListLabel124" w:customStyle="1">
    <w:name w:val="ListLabel 124"/>
    <w:qFormat/>
    <w:rPr>
      <w:rFonts w:ascii="Calibri" w:hAnsi="Calibri" w:cs="Symbol"/>
      <w:sz w:val="22"/>
    </w:rPr>
  </w:style>
  <w:style w:type="character" w:styleId="ListLabel125" w:customStyle="1">
    <w:name w:val="ListLabel 125"/>
    <w:qFormat/>
    <w:rPr>
      <w:rFonts w:ascii="Calibri" w:hAnsi="Calibri" w:cs="Courier New"/>
      <w:sz w:val="22"/>
    </w:rPr>
  </w:style>
  <w:style w:type="character" w:styleId="ListLabel126" w:customStyle="1">
    <w:name w:val="ListLabel 126"/>
    <w:qFormat/>
    <w:rPr>
      <w:rFonts w:cs="Wingdings"/>
    </w:rPr>
  </w:style>
  <w:style w:type="character" w:styleId="ListLabel127" w:customStyle="1">
    <w:name w:val="ListLabel 127"/>
    <w:qFormat/>
    <w:rPr>
      <w:rFonts w:cs="Symbol"/>
    </w:rPr>
  </w:style>
  <w:style w:type="character" w:styleId="ListLabel128" w:customStyle="1">
    <w:name w:val="ListLabel 128"/>
    <w:qFormat/>
    <w:rPr>
      <w:rFonts w:cs="Courier New"/>
    </w:rPr>
  </w:style>
  <w:style w:type="character" w:styleId="ListLabel129" w:customStyle="1">
    <w:name w:val="ListLabel 129"/>
    <w:qFormat/>
    <w:rPr>
      <w:rFonts w:cs="Wingdings"/>
    </w:rPr>
  </w:style>
  <w:style w:type="character" w:styleId="ListLabel130" w:customStyle="1">
    <w:name w:val="ListLabel 130"/>
    <w:qFormat/>
    <w:rPr>
      <w:rFonts w:cs="Symbol"/>
    </w:rPr>
  </w:style>
  <w:style w:type="character" w:styleId="ListLabel131" w:customStyle="1">
    <w:name w:val="ListLabel 131"/>
    <w:qFormat/>
    <w:rPr>
      <w:rFonts w:cs="Courier New"/>
    </w:rPr>
  </w:style>
  <w:style w:type="character" w:styleId="ListLabel132" w:customStyle="1">
    <w:name w:val="ListLabel 132"/>
    <w:qFormat/>
    <w:rPr>
      <w:rFonts w:cs="Wingdings"/>
    </w:rPr>
  </w:style>
  <w:style w:type="character" w:styleId="ListLabel133" w:customStyle="1">
    <w:name w:val="ListLabel 133"/>
    <w:qFormat/>
    <w:rPr>
      <w:rFonts w:cs="Symbol"/>
    </w:rPr>
  </w:style>
  <w:style w:type="character" w:styleId="ListLabel134" w:customStyle="1">
    <w:name w:val="ListLabel 134"/>
    <w:qFormat/>
    <w:rPr>
      <w:rFonts w:cs="Courier New"/>
    </w:rPr>
  </w:style>
  <w:style w:type="character" w:styleId="ListLabel135" w:customStyle="1">
    <w:name w:val="ListLabel 135"/>
    <w:qFormat/>
    <w:rPr>
      <w:rFonts w:cs="Wingdings"/>
    </w:rPr>
  </w:style>
  <w:style w:type="character" w:styleId="ListLabel136" w:customStyle="1">
    <w:name w:val="ListLabel 136"/>
    <w:qFormat/>
    <w:rPr>
      <w:rFonts w:cs="Symbol"/>
    </w:rPr>
  </w:style>
  <w:style w:type="character" w:styleId="ListLabel137" w:customStyle="1">
    <w:name w:val="ListLabel 137"/>
    <w:qFormat/>
    <w:rPr>
      <w:rFonts w:cs="Courier New"/>
    </w:rPr>
  </w:style>
  <w:style w:type="character" w:styleId="ListLabel138" w:customStyle="1">
    <w:name w:val="ListLabel 138"/>
    <w:qFormat/>
    <w:rPr>
      <w:rFonts w:cs="Wingdings"/>
    </w:rPr>
  </w:style>
  <w:style w:type="character" w:styleId="ListLabel139" w:customStyle="1">
    <w:name w:val="ListLabel 139"/>
    <w:qFormat/>
    <w:rPr>
      <w:rFonts w:cs="Symbol"/>
    </w:rPr>
  </w:style>
  <w:style w:type="character" w:styleId="ListLabel140" w:customStyle="1">
    <w:name w:val="ListLabel 140"/>
    <w:qFormat/>
    <w:rPr>
      <w:rFonts w:cs="Courier New"/>
    </w:rPr>
  </w:style>
  <w:style w:type="character" w:styleId="ListLabel141" w:customStyle="1">
    <w:name w:val="ListLabel 141"/>
    <w:qFormat/>
    <w:rPr>
      <w:rFonts w:cs="Wingdings"/>
    </w:rPr>
  </w:style>
  <w:style w:type="character" w:styleId="ListLabel142" w:customStyle="1">
    <w:name w:val="ListLabel 142"/>
    <w:qFormat/>
    <w:rPr>
      <w:rFonts w:cs="Symbol"/>
    </w:rPr>
  </w:style>
  <w:style w:type="character" w:styleId="ListLabel143" w:customStyle="1">
    <w:name w:val="ListLabel 143"/>
    <w:qFormat/>
    <w:rPr>
      <w:rFonts w:cs="Courier New"/>
    </w:rPr>
  </w:style>
  <w:style w:type="character" w:styleId="ListLabel144" w:customStyle="1">
    <w:name w:val="ListLabel 144"/>
    <w:qFormat/>
    <w:rPr>
      <w:rFonts w:cs="Wingdings"/>
    </w:rPr>
  </w:style>
  <w:style w:type="character" w:styleId="ListLabel145" w:customStyle="1">
    <w:name w:val="ListLabel 145"/>
    <w:qFormat/>
    <w:rPr>
      <w:rFonts w:cs="Symbol"/>
    </w:rPr>
  </w:style>
  <w:style w:type="character" w:styleId="ListLabel146" w:customStyle="1">
    <w:name w:val="ListLabel 146"/>
    <w:qFormat/>
    <w:rPr>
      <w:rFonts w:cs="Courier New"/>
    </w:rPr>
  </w:style>
  <w:style w:type="character" w:styleId="ListLabel147" w:customStyle="1">
    <w:name w:val="ListLabel 147"/>
    <w:qFormat/>
    <w:rPr>
      <w:rFonts w:cs="Wingdings"/>
    </w:rPr>
  </w:style>
  <w:style w:type="character" w:styleId="ListLabel148" w:customStyle="1">
    <w:name w:val="ListLabel 148"/>
    <w:qFormat/>
    <w:rPr>
      <w:rFonts w:cs="Symbol"/>
    </w:rPr>
  </w:style>
  <w:style w:type="character" w:styleId="ListLabel149" w:customStyle="1">
    <w:name w:val="ListLabel 149"/>
    <w:qFormat/>
    <w:rPr>
      <w:rFonts w:cs="Courier New"/>
    </w:rPr>
  </w:style>
  <w:style w:type="character" w:styleId="ListLabel150" w:customStyle="1">
    <w:name w:val="ListLabel 150"/>
    <w:qFormat/>
    <w:rPr>
      <w:rFonts w:cs="Wingdings"/>
    </w:rPr>
  </w:style>
  <w:style w:type="character" w:styleId="ListLabel151" w:customStyle="1">
    <w:name w:val="ListLabel 151"/>
    <w:qFormat/>
    <w:rPr>
      <w:rFonts w:ascii="Calibri" w:hAnsi="Calibri" w:cs="Symbol"/>
      <w:sz w:val="22"/>
    </w:rPr>
  </w:style>
  <w:style w:type="character" w:styleId="ListLabel152" w:customStyle="1">
    <w:name w:val="ListLabel 152"/>
    <w:qFormat/>
    <w:rPr>
      <w:rFonts w:cs="Courier New"/>
    </w:rPr>
  </w:style>
  <w:style w:type="character" w:styleId="ListLabel153" w:customStyle="1">
    <w:name w:val="ListLabel 153"/>
    <w:qFormat/>
    <w:rPr>
      <w:rFonts w:cs="Wingdings"/>
    </w:rPr>
  </w:style>
  <w:style w:type="character" w:styleId="ListLabel154" w:customStyle="1">
    <w:name w:val="ListLabel 154"/>
    <w:qFormat/>
    <w:rPr>
      <w:rFonts w:cs="Symbol"/>
    </w:rPr>
  </w:style>
  <w:style w:type="character" w:styleId="ListLabel155" w:customStyle="1">
    <w:name w:val="ListLabel 155"/>
    <w:qFormat/>
    <w:rPr>
      <w:rFonts w:cs="Courier New"/>
    </w:rPr>
  </w:style>
  <w:style w:type="character" w:styleId="ListLabel156" w:customStyle="1">
    <w:name w:val="ListLabel 156"/>
    <w:qFormat/>
    <w:rPr>
      <w:rFonts w:cs="Wingdings"/>
    </w:rPr>
  </w:style>
  <w:style w:type="character" w:styleId="ListLabel157" w:customStyle="1">
    <w:name w:val="ListLabel 157"/>
    <w:qFormat/>
    <w:rPr>
      <w:rFonts w:cs="Symbol"/>
    </w:rPr>
  </w:style>
  <w:style w:type="character" w:styleId="ListLabel158" w:customStyle="1">
    <w:name w:val="ListLabel 158"/>
    <w:qFormat/>
    <w:rPr>
      <w:rFonts w:cs="Courier New"/>
    </w:rPr>
  </w:style>
  <w:style w:type="character" w:styleId="ListLabel159" w:customStyle="1">
    <w:name w:val="ListLabel 159"/>
    <w:qFormat/>
    <w:rPr>
      <w:rFonts w:cs="Wingdings"/>
    </w:rPr>
  </w:style>
  <w:style w:type="character" w:styleId="ListLabel160" w:customStyle="1">
    <w:name w:val="ListLabel 160"/>
    <w:qFormat/>
    <w:rPr>
      <w:rFonts w:cs="Symbol"/>
    </w:rPr>
  </w:style>
  <w:style w:type="character" w:styleId="ListLabel161" w:customStyle="1">
    <w:name w:val="ListLabel 161"/>
    <w:qFormat/>
    <w:rPr>
      <w:rFonts w:cs="Courier New"/>
    </w:rPr>
  </w:style>
  <w:style w:type="character" w:styleId="ListLabel162" w:customStyle="1">
    <w:name w:val="ListLabel 162"/>
    <w:qFormat/>
    <w:rPr>
      <w:rFonts w:cs="Wingdings"/>
    </w:rPr>
  </w:style>
  <w:style w:type="character" w:styleId="ListLabel163" w:customStyle="1">
    <w:name w:val="ListLabel 163"/>
    <w:qFormat/>
    <w:rPr>
      <w:rFonts w:cs="Symbol"/>
    </w:rPr>
  </w:style>
  <w:style w:type="character" w:styleId="ListLabel164" w:customStyle="1">
    <w:name w:val="ListLabel 164"/>
    <w:qFormat/>
    <w:rPr>
      <w:rFonts w:cs="Courier New"/>
    </w:rPr>
  </w:style>
  <w:style w:type="character" w:styleId="ListLabel165" w:customStyle="1">
    <w:name w:val="ListLabel 165"/>
    <w:qFormat/>
    <w:rPr>
      <w:rFonts w:cs="Wingdings"/>
    </w:rPr>
  </w:style>
  <w:style w:type="character" w:styleId="ListLabel166" w:customStyle="1">
    <w:name w:val="ListLabel 166"/>
    <w:qFormat/>
    <w:rPr>
      <w:rFonts w:cs="Symbol"/>
    </w:rPr>
  </w:style>
  <w:style w:type="character" w:styleId="ListLabel167" w:customStyle="1">
    <w:name w:val="ListLabel 167"/>
    <w:qFormat/>
    <w:rPr>
      <w:rFonts w:cs="Courier New"/>
    </w:rPr>
  </w:style>
  <w:style w:type="character" w:styleId="ListLabel168" w:customStyle="1">
    <w:name w:val="ListLabel 168"/>
    <w:qFormat/>
    <w:rPr>
      <w:rFonts w:cs="Wingdings"/>
    </w:rPr>
  </w:style>
  <w:style w:type="character" w:styleId="ListLabel169" w:customStyle="1">
    <w:name w:val="ListLabel 169"/>
    <w:qFormat/>
    <w:rPr>
      <w:rFonts w:cs="Symbol"/>
      <w:sz w:val="22"/>
    </w:rPr>
  </w:style>
  <w:style w:type="character" w:styleId="ListLabel170" w:customStyle="1">
    <w:name w:val="ListLabel 170"/>
    <w:qFormat/>
    <w:rPr>
      <w:rFonts w:cs="Courier New"/>
    </w:rPr>
  </w:style>
  <w:style w:type="character" w:styleId="ListLabel171" w:customStyle="1">
    <w:name w:val="ListLabel 171"/>
    <w:qFormat/>
    <w:rPr>
      <w:rFonts w:cs="Wingdings"/>
    </w:rPr>
  </w:style>
  <w:style w:type="character" w:styleId="ListLabel172" w:customStyle="1">
    <w:name w:val="ListLabel 172"/>
    <w:qFormat/>
    <w:rPr>
      <w:rFonts w:cs="Symbol"/>
    </w:rPr>
  </w:style>
  <w:style w:type="character" w:styleId="ListLabel173" w:customStyle="1">
    <w:name w:val="ListLabel 173"/>
    <w:qFormat/>
    <w:rPr>
      <w:rFonts w:cs="Courier New"/>
    </w:rPr>
  </w:style>
  <w:style w:type="character" w:styleId="ListLabel174" w:customStyle="1">
    <w:name w:val="ListLabel 174"/>
    <w:qFormat/>
    <w:rPr>
      <w:rFonts w:cs="Wingdings"/>
    </w:rPr>
  </w:style>
  <w:style w:type="character" w:styleId="ListLabel175" w:customStyle="1">
    <w:name w:val="ListLabel 175"/>
    <w:qFormat/>
    <w:rPr>
      <w:rFonts w:cs="Symbol"/>
    </w:rPr>
  </w:style>
  <w:style w:type="character" w:styleId="ListLabel176" w:customStyle="1">
    <w:name w:val="ListLabel 176"/>
    <w:qFormat/>
    <w:rPr>
      <w:rFonts w:cs="Courier New"/>
    </w:rPr>
  </w:style>
  <w:style w:type="character" w:styleId="ListLabel177" w:customStyle="1">
    <w:name w:val="ListLabel 177"/>
    <w:qFormat/>
    <w:rPr>
      <w:rFonts w:cs="Wingdings"/>
    </w:rPr>
  </w:style>
  <w:style w:type="character" w:styleId="ListLabel178" w:customStyle="1">
    <w:name w:val="ListLabel 178"/>
    <w:qFormat/>
    <w:rPr>
      <w:rFonts w:cs="Symbol"/>
      <w:sz w:val="22"/>
    </w:rPr>
  </w:style>
  <w:style w:type="character" w:styleId="ListLabel179" w:customStyle="1">
    <w:name w:val="ListLabel 179"/>
    <w:qFormat/>
    <w:rPr>
      <w:rFonts w:cs="Calibri"/>
    </w:rPr>
  </w:style>
  <w:style w:type="character" w:styleId="ListLabel180" w:customStyle="1">
    <w:name w:val="ListLabel 180"/>
    <w:qFormat/>
    <w:rPr>
      <w:rFonts w:cs="Calibri"/>
    </w:rPr>
  </w:style>
  <w:style w:type="character" w:styleId="ListLabel181" w:customStyle="1">
    <w:name w:val="ListLabel 181"/>
    <w:qFormat/>
    <w:rPr>
      <w:rFonts w:cs="Symbol"/>
    </w:rPr>
  </w:style>
  <w:style w:type="character" w:styleId="ListLabel182" w:customStyle="1">
    <w:name w:val="ListLabel 182"/>
    <w:qFormat/>
    <w:rPr>
      <w:rFonts w:cs="Courier New"/>
    </w:rPr>
  </w:style>
  <w:style w:type="character" w:styleId="ListLabel183" w:customStyle="1">
    <w:name w:val="ListLabel 183"/>
    <w:qFormat/>
    <w:rPr>
      <w:rFonts w:cs="Wingdings"/>
    </w:rPr>
  </w:style>
  <w:style w:type="character" w:styleId="ListLabel184" w:customStyle="1">
    <w:name w:val="ListLabel 184"/>
    <w:qFormat/>
    <w:rPr>
      <w:rFonts w:cs="Symbol"/>
    </w:rPr>
  </w:style>
  <w:style w:type="character" w:styleId="ListLabel185" w:customStyle="1">
    <w:name w:val="ListLabel 185"/>
    <w:qFormat/>
    <w:rPr>
      <w:rFonts w:cs="Courier New"/>
    </w:rPr>
  </w:style>
  <w:style w:type="character" w:styleId="ListLabel186" w:customStyle="1">
    <w:name w:val="ListLabel 186"/>
    <w:qFormat/>
    <w:rPr>
      <w:rFonts w:cs="Wingdings"/>
    </w:rPr>
  </w:style>
  <w:style w:type="character" w:styleId="ListLabel187" w:customStyle="1">
    <w:name w:val="ListLabel 187"/>
    <w:qFormat/>
    <w:rPr>
      <w:rFonts w:cs="Symbol"/>
      <w:sz w:val="22"/>
    </w:rPr>
  </w:style>
  <w:style w:type="character" w:styleId="ListLabel188" w:customStyle="1">
    <w:name w:val="ListLabel 188"/>
    <w:qFormat/>
    <w:rPr>
      <w:rFonts w:cs="Courier New"/>
    </w:rPr>
  </w:style>
  <w:style w:type="character" w:styleId="ListLabel189" w:customStyle="1">
    <w:name w:val="ListLabel 189"/>
    <w:qFormat/>
    <w:rPr>
      <w:rFonts w:cs="Wingdings"/>
    </w:rPr>
  </w:style>
  <w:style w:type="character" w:styleId="ListLabel190" w:customStyle="1">
    <w:name w:val="ListLabel 190"/>
    <w:qFormat/>
    <w:rPr>
      <w:rFonts w:cs="Symbol"/>
    </w:rPr>
  </w:style>
  <w:style w:type="character" w:styleId="ListLabel191" w:customStyle="1">
    <w:name w:val="ListLabel 191"/>
    <w:qFormat/>
    <w:rPr>
      <w:rFonts w:cs="Courier New"/>
    </w:rPr>
  </w:style>
  <w:style w:type="character" w:styleId="ListLabel192" w:customStyle="1">
    <w:name w:val="ListLabel 192"/>
    <w:qFormat/>
    <w:rPr>
      <w:rFonts w:cs="Wingdings"/>
    </w:rPr>
  </w:style>
  <w:style w:type="character" w:styleId="ListLabel193" w:customStyle="1">
    <w:name w:val="ListLabel 193"/>
    <w:qFormat/>
    <w:rPr>
      <w:rFonts w:cs="Symbol"/>
    </w:rPr>
  </w:style>
  <w:style w:type="character" w:styleId="ListLabel194" w:customStyle="1">
    <w:name w:val="ListLabel 194"/>
    <w:qFormat/>
    <w:rPr>
      <w:rFonts w:cs="Courier New"/>
    </w:rPr>
  </w:style>
  <w:style w:type="character" w:styleId="ListLabel195" w:customStyle="1">
    <w:name w:val="ListLabel 195"/>
    <w:qFormat/>
    <w:rPr>
      <w:rFonts w:cs="Wingdings"/>
    </w:rPr>
  </w:style>
  <w:style w:type="character" w:styleId="ListLabel196" w:customStyle="1">
    <w:name w:val="ListLabel 196"/>
    <w:qFormat/>
    <w:rPr>
      <w:rFonts w:cs="Symbol"/>
      <w:sz w:val="22"/>
    </w:rPr>
  </w:style>
  <w:style w:type="character" w:styleId="ListLabel197" w:customStyle="1">
    <w:name w:val="ListLabel 197"/>
    <w:qFormat/>
    <w:rPr>
      <w:rFonts w:cs="Courier New"/>
      <w:sz w:val="22"/>
    </w:rPr>
  </w:style>
  <w:style w:type="character" w:styleId="ListLabel198" w:customStyle="1">
    <w:name w:val="ListLabel 198"/>
    <w:qFormat/>
    <w:rPr>
      <w:rFonts w:cs="Wingdings"/>
    </w:rPr>
  </w:style>
  <w:style w:type="character" w:styleId="ListLabel199" w:customStyle="1">
    <w:name w:val="ListLabel 199"/>
    <w:qFormat/>
    <w:rPr>
      <w:rFonts w:cs="Symbol"/>
    </w:rPr>
  </w:style>
  <w:style w:type="character" w:styleId="ListLabel200" w:customStyle="1">
    <w:name w:val="ListLabel 200"/>
    <w:qFormat/>
    <w:rPr>
      <w:rFonts w:cs="Courier New"/>
    </w:rPr>
  </w:style>
  <w:style w:type="character" w:styleId="ListLabel201" w:customStyle="1">
    <w:name w:val="ListLabel 201"/>
    <w:qFormat/>
    <w:rPr>
      <w:rFonts w:cs="Wingdings"/>
    </w:rPr>
  </w:style>
  <w:style w:type="character" w:styleId="ListLabel202" w:customStyle="1">
    <w:name w:val="ListLabel 202"/>
    <w:qFormat/>
    <w:rPr>
      <w:rFonts w:cs="Symbol"/>
    </w:rPr>
  </w:style>
  <w:style w:type="character" w:styleId="ListLabel203" w:customStyle="1">
    <w:name w:val="ListLabel 203"/>
    <w:qFormat/>
    <w:rPr>
      <w:rFonts w:cs="Courier New"/>
    </w:rPr>
  </w:style>
  <w:style w:type="character" w:styleId="ListLabel204" w:customStyle="1">
    <w:name w:val="ListLabel 204"/>
    <w:qFormat/>
    <w:rPr>
      <w:rFonts w:cs="Wingdings"/>
    </w:rPr>
  </w:style>
  <w:style w:type="character" w:styleId="ListLabel205" w:customStyle="1">
    <w:name w:val="ListLabel 205"/>
    <w:qFormat/>
    <w:rPr>
      <w:rFonts w:ascii="Calibri" w:hAnsi="Calibri" w:cs="Symbol"/>
      <w:sz w:val="22"/>
    </w:rPr>
  </w:style>
  <w:style w:type="character" w:styleId="ListLabel206" w:customStyle="1">
    <w:name w:val="ListLabel 206"/>
    <w:qFormat/>
    <w:rPr>
      <w:rFonts w:cs="Courier New"/>
    </w:rPr>
  </w:style>
  <w:style w:type="character" w:styleId="ListLabel207" w:customStyle="1">
    <w:name w:val="ListLabel 207"/>
    <w:qFormat/>
    <w:rPr>
      <w:rFonts w:cs="Wingdings"/>
    </w:rPr>
  </w:style>
  <w:style w:type="character" w:styleId="ListLabel208" w:customStyle="1">
    <w:name w:val="ListLabel 208"/>
    <w:qFormat/>
    <w:rPr>
      <w:rFonts w:cs="Symbol"/>
    </w:rPr>
  </w:style>
  <w:style w:type="character" w:styleId="ListLabel209" w:customStyle="1">
    <w:name w:val="ListLabel 209"/>
    <w:qFormat/>
    <w:rPr>
      <w:rFonts w:cs="Courier New"/>
    </w:rPr>
  </w:style>
  <w:style w:type="character" w:styleId="ListLabel210" w:customStyle="1">
    <w:name w:val="ListLabel 210"/>
    <w:qFormat/>
    <w:rPr>
      <w:rFonts w:cs="Wingdings"/>
    </w:rPr>
  </w:style>
  <w:style w:type="character" w:styleId="ListLabel211" w:customStyle="1">
    <w:name w:val="ListLabel 211"/>
    <w:qFormat/>
    <w:rPr>
      <w:rFonts w:cs="Symbol"/>
    </w:rPr>
  </w:style>
  <w:style w:type="character" w:styleId="ListLabel212" w:customStyle="1">
    <w:name w:val="ListLabel 212"/>
    <w:qFormat/>
    <w:rPr>
      <w:rFonts w:cs="Courier New"/>
    </w:rPr>
  </w:style>
  <w:style w:type="character" w:styleId="ListLabel213" w:customStyle="1">
    <w:name w:val="ListLabel 213"/>
    <w:qFormat/>
    <w:rPr>
      <w:rFonts w:cs="Wingdings"/>
    </w:rPr>
  </w:style>
  <w:style w:type="character" w:styleId="ListLabel214" w:customStyle="1">
    <w:name w:val="ListLabel 214"/>
    <w:qFormat/>
    <w:rPr>
      <w:rFonts w:cs="Symbol"/>
      <w:color w:val="auto"/>
      <w:sz w:val="22"/>
    </w:rPr>
  </w:style>
  <w:style w:type="character" w:styleId="ListLabel215" w:customStyle="1">
    <w:name w:val="ListLabel 215"/>
    <w:qFormat/>
    <w:rPr>
      <w:rFonts w:cs="Courier New"/>
      <w:sz w:val="22"/>
    </w:rPr>
  </w:style>
  <w:style w:type="character" w:styleId="ListLabel216" w:customStyle="1">
    <w:name w:val="ListLabel 216"/>
    <w:qFormat/>
    <w:rPr>
      <w:rFonts w:cs="Wingdings"/>
    </w:rPr>
  </w:style>
  <w:style w:type="character" w:styleId="ListLabel217" w:customStyle="1">
    <w:name w:val="ListLabel 217"/>
    <w:qFormat/>
    <w:rPr>
      <w:rFonts w:cs="Symbol"/>
    </w:rPr>
  </w:style>
  <w:style w:type="character" w:styleId="ListLabel218" w:customStyle="1">
    <w:name w:val="ListLabel 218"/>
    <w:qFormat/>
    <w:rPr>
      <w:rFonts w:cs="Courier New"/>
    </w:rPr>
  </w:style>
  <w:style w:type="character" w:styleId="ListLabel219" w:customStyle="1">
    <w:name w:val="ListLabel 219"/>
    <w:qFormat/>
    <w:rPr>
      <w:rFonts w:cs="Wingdings"/>
    </w:rPr>
  </w:style>
  <w:style w:type="character" w:styleId="ListLabel220" w:customStyle="1">
    <w:name w:val="ListLabel 220"/>
    <w:qFormat/>
    <w:rPr>
      <w:rFonts w:cs="Symbol"/>
    </w:rPr>
  </w:style>
  <w:style w:type="character" w:styleId="ListLabel221" w:customStyle="1">
    <w:name w:val="ListLabel 221"/>
    <w:qFormat/>
    <w:rPr>
      <w:rFonts w:cs="Courier New"/>
    </w:rPr>
  </w:style>
  <w:style w:type="character" w:styleId="ListLabel222" w:customStyle="1">
    <w:name w:val="ListLabel 222"/>
    <w:qFormat/>
    <w:rPr>
      <w:rFonts w:cs="Wingdings"/>
    </w:rPr>
  </w:style>
  <w:style w:type="character" w:styleId="ListLabel223" w:customStyle="1">
    <w:name w:val="ListLabel 223"/>
    <w:qFormat/>
    <w:rPr>
      <w:rFonts w:ascii="Calibri" w:hAnsi="Calibri" w:cs="Symbol"/>
      <w:sz w:val="22"/>
    </w:rPr>
  </w:style>
  <w:style w:type="character" w:styleId="ListLabel224" w:customStyle="1">
    <w:name w:val="ListLabel 224"/>
    <w:qFormat/>
    <w:rPr>
      <w:rFonts w:cs="Courier New"/>
    </w:rPr>
  </w:style>
  <w:style w:type="character" w:styleId="ListLabel225" w:customStyle="1">
    <w:name w:val="ListLabel 225"/>
    <w:qFormat/>
    <w:rPr>
      <w:rFonts w:cs="Wingdings"/>
    </w:rPr>
  </w:style>
  <w:style w:type="character" w:styleId="ListLabel226" w:customStyle="1">
    <w:name w:val="ListLabel 226"/>
    <w:qFormat/>
    <w:rPr>
      <w:rFonts w:cs="Symbol"/>
    </w:rPr>
  </w:style>
  <w:style w:type="character" w:styleId="ListLabel227" w:customStyle="1">
    <w:name w:val="ListLabel 227"/>
    <w:qFormat/>
    <w:rPr>
      <w:rFonts w:cs="Courier New"/>
    </w:rPr>
  </w:style>
  <w:style w:type="character" w:styleId="ListLabel228" w:customStyle="1">
    <w:name w:val="ListLabel 228"/>
    <w:qFormat/>
    <w:rPr>
      <w:rFonts w:cs="Wingdings"/>
    </w:rPr>
  </w:style>
  <w:style w:type="character" w:styleId="ListLabel229" w:customStyle="1">
    <w:name w:val="ListLabel 229"/>
    <w:qFormat/>
    <w:rPr>
      <w:rFonts w:cs="Symbol"/>
    </w:rPr>
  </w:style>
  <w:style w:type="character" w:styleId="ListLabel230" w:customStyle="1">
    <w:name w:val="ListLabel 230"/>
    <w:qFormat/>
    <w:rPr>
      <w:rFonts w:cs="Courier New"/>
    </w:rPr>
  </w:style>
  <w:style w:type="character" w:styleId="ListLabel231" w:customStyle="1">
    <w:name w:val="ListLabel 231"/>
    <w:qFormat/>
    <w:rPr>
      <w:rFonts w:cs="Wingdings"/>
    </w:rPr>
  </w:style>
  <w:style w:type="character" w:styleId="ListLabel232" w:customStyle="1">
    <w:name w:val="ListLabel 232"/>
    <w:qFormat/>
    <w:rPr>
      <w:rFonts w:ascii="Calibri" w:hAnsi="Calibri" w:cs="Symbol"/>
      <w:sz w:val="22"/>
    </w:rPr>
  </w:style>
  <w:style w:type="character" w:styleId="ListLabel233" w:customStyle="1">
    <w:name w:val="ListLabel 233"/>
    <w:qFormat/>
    <w:rPr>
      <w:rFonts w:cs="Courier New"/>
    </w:rPr>
  </w:style>
  <w:style w:type="character" w:styleId="ListLabel234" w:customStyle="1">
    <w:name w:val="ListLabel 234"/>
    <w:qFormat/>
    <w:rPr>
      <w:rFonts w:cs="Wingdings"/>
    </w:rPr>
  </w:style>
  <w:style w:type="character" w:styleId="ListLabel235" w:customStyle="1">
    <w:name w:val="ListLabel 235"/>
    <w:qFormat/>
    <w:rPr>
      <w:rFonts w:cs="Symbol"/>
    </w:rPr>
  </w:style>
  <w:style w:type="character" w:styleId="ListLabel236" w:customStyle="1">
    <w:name w:val="ListLabel 236"/>
    <w:qFormat/>
    <w:rPr>
      <w:rFonts w:cs="Courier New"/>
    </w:rPr>
  </w:style>
  <w:style w:type="character" w:styleId="ListLabel237" w:customStyle="1">
    <w:name w:val="ListLabel 237"/>
    <w:qFormat/>
    <w:rPr>
      <w:rFonts w:cs="Wingdings"/>
    </w:rPr>
  </w:style>
  <w:style w:type="character" w:styleId="ListLabel238" w:customStyle="1">
    <w:name w:val="ListLabel 238"/>
    <w:qFormat/>
    <w:rPr>
      <w:rFonts w:cs="Symbol"/>
    </w:rPr>
  </w:style>
  <w:style w:type="character" w:styleId="ListLabel239" w:customStyle="1">
    <w:name w:val="ListLabel 239"/>
    <w:qFormat/>
    <w:rPr>
      <w:rFonts w:cs="Courier New"/>
    </w:rPr>
  </w:style>
  <w:style w:type="character" w:styleId="ListLabel240" w:customStyle="1">
    <w:name w:val="ListLabel 240"/>
    <w:qFormat/>
    <w:rPr>
      <w:rFonts w:cs="Wingdings"/>
    </w:rPr>
  </w:style>
  <w:style w:type="character" w:styleId="ListLabel241" w:customStyle="1">
    <w:name w:val="ListLabel 241"/>
    <w:qFormat/>
    <w:rPr>
      <w:rFonts w:cs="Calibri"/>
      <w:sz w:val="22"/>
    </w:rPr>
  </w:style>
  <w:style w:type="character" w:styleId="ListLabel242" w:customStyle="1">
    <w:name w:val="ListLabel 242"/>
    <w:qFormat/>
    <w:rPr>
      <w:rFonts w:cs="Calibri"/>
      <w:sz w:val="22"/>
    </w:rPr>
  </w:style>
  <w:style w:type="character" w:styleId="ListLabel243" w:customStyle="1">
    <w:name w:val="ListLabel 243"/>
    <w:qFormat/>
    <w:rPr>
      <w:rFonts w:cs="Symbol"/>
      <w:sz w:val="22"/>
    </w:rPr>
  </w:style>
  <w:style w:type="character" w:styleId="ListLabel244" w:customStyle="1">
    <w:name w:val="ListLabel 244"/>
    <w:qFormat/>
    <w:rPr>
      <w:rFonts w:cs="Courier New"/>
    </w:rPr>
  </w:style>
  <w:style w:type="character" w:styleId="ListLabel245" w:customStyle="1">
    <w:name w:val="ListLabel 245"/>
    <w:qFormat/>
    <w:rPr>
      <w:rFonts w:cs="Wingdings"/>
    </w:rPr>
  </w:style>
  <w:style w:type="character" w:styleId="ListLabel246" w:customStyle="1">
    <w:name w:val="ListLabel 246"/>
    <w:qFormat/>
    <w:rPr>
      <w:rFonts w:cs="Symbol"/>
    </w:rPr>
  </w:style>
  <w:style w:type="character" w:styleId="ListLabel247" w:customStyle="1">
    <w:name w:val="ListLabel 247"/>
    <w:qFormat/>
    <w:rPr>
      <w:rFonts w:cs="Courier New"/>
    </w:rPr>
  </w:style>
  <w:style w:type="character" w:styleId="ListLabel248" w:customStyle="1">
    <w:name w:val="ListLabel 248"/>
    <w:qFormat/>
    <w:rPr>
      <w:rFonts w:cs="Wingdings"/>
    </w:rPr>
  </w:style>
  <w:style w:type="character" w:styleId="ListLabel249" w:customStyle="1">
    <w:name w:val="ListLabel 249"/>
    <w:qFormat/>
    <w:rPr>
      <w:rFonts w:cs="Symbol"/>
    </w:rPr>
  </w:style>
  <w:style w:type="character" w:styleId="ListLabel250" w:customStyle="1">
    <w:name w:val="ListLabel 250"/>
    <w:qFormat/>
    <w:rPr>
      <w:rFonts w:cs="Courier New"/>
    </w:rPr>
  </w:style>
  <w:style w:type="character" w:styleId="ListLabel251" w:customStyle="1">
    <w:name w:val="ListLabel 251"/>
    <w:qFormat/>
    <w:rPr>
      <w:rFonts w:cs="Wingdings"/>
    </w:rPr>
  </w:style>
  <w:style w:type="character" w:styleId="ListLabel252" w:customStyle="1">
    <w:name w:val="ListLabel 252"/>
    <w:qFormat/>
    <w:rPr>
      <w:rFonts w:cs="Courier New"/>
      <w:sz w:val="22"/>
    </w:rPr>
  </w:style>
  <w:style w:type="character" w:styleId="ListLabel253" w:customStyle="1">
    <w:name w:val="ListLabel 253"/>
    <w:qFormat/>
    <w:rPr>
      <w:rFonts w:cs="Courier New"/>
    </w:rPr>
  </w:style>
  <w:style w:type="character" w:styleId="ListLabel254" w:customStyle="1">
    <w:name w:val="ListLabel 254"/>
    <w:qFormat/>
    <w:rPr>
      <w:rFonts w:cs="Wingdings"/>
    </w:rPr>
  </w:style>
  <w:style w:type="character" w:styleId="ListLabel255" w:customStyle="1">
    <w:name w:val="ListLabel 255"/>
    <w:qFormat/>
    <w:rPr>
      <w:rFonts w:cs="Symbol"/>
    </w:rPr>
  </w:style>
  <w:style w:type="character" w:styleId="ListLabel256" w:customStyle="1">
    <w:name w:val="ListLabel 256"/>
    <w:qFormat/>
    <w:rPr>
      <w:rFonts w:cs="Courier New"/>
    </w:rPr>
  </w:style>
  <w:style w:type="character" w:styleId="ListLabel257" w:customStyle="1">
    <w:name w:val="ListLabel 257"/>
    <w:qFormat/>
    <w:rPr>
      <w:rFonts w:cs="Wingdings"/>
    </w:rPr>
  </w:style>
  <w:style w:type="character" w:styleId="ListLabel258" w:customStyle="1">
    <w:name w:val="ListLabel 258"/>
    <w:qFormat/>
    <w:rPr>
      <w:rFonts w:cs="Symbol"/>
    </w:rPr>
  </w:style>
  <w:style w:type="character" w:styleId="ListLabel259" w:customStyle="1">
    <w:name w:val="ListLabel 259"/>
    <w:qFormat/>
    <w:rPr>
      <w:rFonts w:cs="Courier New"/>
    </w:rPr>
  </w:style>
  <w:style w:type="character" w:styleId="ListLabel260" w:customStyle="1">
    <w:name w:val="ListLabel 260"/>
    <w:qFormat/>
    <w:rPr>
      <w:rFonts w:cs="Wingdings"/>
    </w:rPr>
  </w:style>
  <w:style w:type="character" w:styleId="ListLabel261" w:customStyle="1">
    <w:name w:val="ListLabel 261"/>
    <w:qFormat/>
    <w:rPr>
      <w:rFonts w:cs="Symbol"/>
      <w:color w:val="00000A"/>
    </w:rPr>
  </w:style>
  <w:style w:type="character" w:styleId="ListLabel262" w:customStyle="1">
    <w:name w:val="ListLabel 262"/>
    <w:qFormat/>
    <w:rPr>
      <w:rFonts w:cs="Symbol"/>
    </w:rPr>
  </w:style>
  <w:style w:type="character" w:styleId="ListLabel263" w:customStyle="1">
    <w:name w:val="ListLabel 263"/>
    <w:qFormat/>
    <w:rPr>
      <w:rFonts w:cs="Times New Roman"/>
      <w:sz w:val="22"/>
    </w:rPr>
  </w:style>
  <w:style w:type="character" w:styleId="ListLabel264" w:customStyle="1">
    <w:name w:val="ListLabel 264"/>
    <w:qFormat/>
    <w:rPr>
      <w:rFonts w:cs="Courier New"/>
      <w:sz w:val="22"/>
    </w:rPr>
  </w:style>
  <w:style w:type="character" w:styleId="ListLabel265" w:customStyle="1">
    <w:name w:val="ListLabel 265"/>
    <w:qFormat/>
    <w:rPr>
      <w:rFonts w:cs="Wingdings"/>
      <w:sz w:val="22"/>
    </w:rPr>
  </w:style>
  <w:style w:type="character" w:styleId="ListLabel266" w:customStyle="1">
    <w:name w:val="ListLabel 266"/>
    <w:qFormat/>
    <w:rPr>
      <w:rFonts w:cs="Symbol"/>
    </w:rPr>
  </w:style>
  <w:style w:type="character" w:styleId="ListLabel267" w:customStyle="1">
    <w:name w:val="ListLabel 267"/>
    <w:qFormat/>
    <w:rPr>
      <w:rFonts w:cs="Courier New"/>
    </w:rPr>
  </w:style>
  <w:style w:type="character" w:styleId="ListLabel268" w:customStyle="1">
    <w:name w:val="ListLabel 268"/>
    <w:qFormat/>
    <w:rPr>
      <w:rFonts w:cs="Wingdings"/>
    </w:rPr>
  </w:style>
  <w:style w:type="character" w:styleId="ListLabel269" w:customStyle="1">
    <w:name w:val="ListLabel 269"/>
    <w:qFormat/>
    <w:rPr>
      <w:rFonts w:cs="Symbol"/>
    </w:rPr>
  </w:style>
  <w:style w:type="character" w:styleId="ListLabel270" w:customStyle="1">
    <w:name w:val="ListLabel 270"/>
    <w:qFormat/>
    <w:rPr>
      <w:rFonts w:cs="Courier New"/>
    </w:rPr>
  </w:style>
  <w:style w:type="character" w:styleId="ListLabel271" w:customStyle="1">
    <w:name w:val="ListLabel 271"/>
    <w:qFormat/>
    <w:rPr>
      <w:rFonts w:cs="Wingdings"/>
    </w:rPr>
  </w:style>
  <w:style w:type="character" w:styleId="ListLabel272" w:customStyle="1">
    <w:name w:val="ListLabel 272"/>
    <w:qFormat/>
    <w:rPr>
      <w:rFonts w:cs="Times New Roman"/>
      <w:sz w:val="22"/>
    </w:rPr>
  </w:style>
  <w:style w:type="character" w:styleId="ListLabel273" w:customStyle="1">
    <w:name w:val="ListLabel 273"/>
    <w:qFormat/>
    <w:rPr>
      <w:rFonts w:cs="Courier New"/>
    </w:rPr>
  </w:style>
  <w:style w:type="character" w:styleId="ListLabel274" w:customStyle="1">
    <w:name w:val="ListLabel 274"/>
    <w:qFormat/>
    <w:rPr>
      <w:rFonts w:cs="Wingdings"/>
    </w:rPr>
  </w:style>
  <w:style w:type="character" w:styleId="ListLabel275" w:customStyle="1">
    <w:name w:val="ListLabel 275"/>
    <w:qFormat/>
    <w:rPr>
      <w:rFonts w:cs="Symbol"/>
    </w:rPr>
  </w:style>
  <w:style w:type="character" w:styleId="ListLabel276" w:customStyle="1">
    <w:name w:val="ListLabel 276"/>
    <w:qFormat/>
    <w:rPr>
      <w:rFonts w:cs="Courier New"/>
    </w:rPr>
  </w:style>
  <w:style w:type="character" w:styleId="ListLabel277" w:customStyle="1">
    <w:name w:val="ListLabel 277"/>
    <w:qFormat/>
    <w:rPr>
      <w:rFonts w:cs="Wingdings"/>
    </w:rPr>
  </w:style>
  <w:style w:type="character" w:styleId="ListLabel278" w:customStyle="1">
    <w:name w:val="ListLabel 278"/>
    <w:qFormat/>
    <w:rPr>
      <w:rFonts w:cs="Symbol"/>
    </w:rPr>
  </w:style>
  <w:style w:type="character" w:styleId="ListLabel279" w:customStyle="1">
    <w:name w:val="ListLabel 279"/>
    <w:qFormat/>
    <w:rPr>
      <w:rFonts w:cs="Courier New"/>
    </w:rPr>
  </w:style>
  <w:style w:type="character" w:styleId="ListLabel280" w:customStyle="1">
    <w:name w:val="ListLabel 280"/>
    <w:qFormat/>
    <w:rPr>
      <w:rFonts w:cs="Wingdings"/>
    </w:rPr>
  </w:style>
  <w:style w:type="character" w:styleId="ListLabel281" w:customStyle="1">
    <w:name w:val="ListLabel 281"/>
    <w:qFormat/>
    <w:rPr>
      <w:rFonts w:cs="Courier New"/>
    </w:rPr>
  </w:style>
  <w:style w:type="character" w:styleId="ListLabel282" w:customStyle="1">
    <w:name w:val="ListLabel 282"/>
    <w:qFormat/>
    <w:rPr>
      <w:rFonts w:cs="Courier New"/>
    </w:rPr>
  </w:style>
  <w:style w:type="character" w:styleId="ListLabel283" w:customStyle="1">
    <w:name w:val="ListLabel 283"/>
    <w:qFormat/>
    <w:rPr>
      <w:rFonts w:cs="Wingdings"/>
    </w:rPr>
  </w:style>
  <w:style w:type="character" w:styleId="ListLabel284" w:customStyle="1">
    <w:name w:val="ListLabel 284"/>
    <w:qFormat/>
    <w:rPr>
      <w:rFonts w:cs="Symbol"/>
    </w:rPr>
  </w:style>
  <w:style w:type="character" w:styleId="ListLabel285" w:customStyle="1">
    <w:name w:val="ListLabel 285"/>
    <w:qFormat/>
    <w:rPr>
      <w:rFonts w:cs="Courier New"/>
    </w:rPr>
  </w:style>
  <w:style w:type="character" w:styleId="ListLabel286" w:customStyle="1">
    <w:name w:val="ListLabel 286"/>
    <w:qFormat/>
    <w:rPr>
      <w:rFonts w:cs="Wingdings"/>
    </w:rPr>
  </w:style>
  <w:style w:type="character" w:styleId="ListLabel287" w:customStyle="1">
    <w:name w:val="ListLabel 287"/>
    <w:qFormat/>
    <w:rPr>
      <w:rFonts w:cs="Symbol"/>
    </w:rPr>
  </w:style>
  <w:style w:type="character" w:styleId="ListLabel288" w:customStyle="1">
    <w:name w:val="ListLabel 288"/>
    <w:qFormat/>
    <w:rPr>
      <w:rFonts w:cs="Courier New"/>
    </w:rPr>
  </w:style>
  <w:style w:type="character" w:styleId="ListLabel289" w:customStyle="1">
    <w:name w:val="ListLabel 289"/>
    <w:qFormat/>
    <w:rPr>
      <w:rFonts w:cs="Wingdings"/>
    </w:rPr>
  </w:style>
  <w:style w:type="character" w:styleId="ListLabel290" w:customStyle="1">
    <w:name w:val="ListLabel 290"/>
    <w:qFormat/>
    <w:rPr>
      <w:rFonts w:cs="Symbol"/>
      <w:sz w:val="22"/>
    </w:rPr>
  </w:style>
  <w:style w:type="character" w:styleId="ListLabel291" w:customStyle="1">
    <w:name w:val="ListLabel 291"/>
    <w:qFormat/>
    <w:rPr>
      <w:rFonts w:cs="Courier New"/>
    </w:rPr>
  </w:style>
  <w:style w:type="character" w:styleId="ListLabel292" w:customStyle="1">
    <w:name w:val="ListLabel 292"/>
    <w:qFormat/>
    <w:rPr>
      <w:rFonts w:cs="Wingdings"/>
    </w:rPr>
  </w:style>
  <w:style w:type="character" w:styleId="ListLabel293" w:customStyle="1">
    <w:name w:val="ListLabel 293"/>
    <w:qFormat/>
    <w:rPr>
      <w:rFonts w:cs="Symbol"/>
    </w:rPr>
  </w:style>
  <w:style w:type="character" w:styleId="ListLabel294" w:customStyle="1">
    <w:name w:val="ListLabel 294"/>
    <w:qFormat/>
    <w:rPr>
      <w:rFonts w:cs="Courier New"/>
    </w:rPr>
  </w:style>
  <w:style w:type="character" w:styleId="ListLabel295" w:customStyle="1">
    <w:name w:val="ListLabel 295"/>
    <w:qFormat/>
    <w:rPr>
      <w:rFonts w:cs="Wingdings"/>
    </w:rPr>
  </w:style>
  <w:style w:type="character" w:styleId="ListLabel296" w:customStyle="1">
    <w:name w:val="ListLabel 296"/>
    <w:qFormat/>
    <w:rPr>
      <w:rFonts w:cs="Symbol"/>
    </w:rPr>
  </w:style>
  <w:style w:type="character" w:styleId="ListLabel297" w:customStyle="1">
    <w:name w:val="ListLabel 297"/>
    <w:qFormat/>
    <w:rPr>
      <w:rFonts w:cs="Courier New"/>
    </w:rPr>
  </w:style>
  <w:style w:type="character" w:styleId="ListLabel298" w:customStyle="1">
    <w:name w:val="ListLabel 298"/>
    <w:qFormat/>
    <w:rPr>
      <w:rFonts w:cs="Wingdings"/>
    </w:rPr>
  </w:style>
  <w:style w:type="character" w:styleId="ListLabel299" w:customStyle="1">
    <w:name w:val="ListLabel 299"/>
    <w:qFormat/>
    <w:rPr>
      <w:rFonts w:cs="Symbol"/>
    </w:rPr>
  </w:style>
  <w:style w:type="character" w:styleId="ListLabel300" w:customStyle="1">
    <w:name w:val="ListLabel 300"/>
    <w:qFormat/>
    <w:rPr>
      <w:rFonts w:cs="Courier New"/>
    </w:rPr>
  </w:style>
  <w:style w:type="character" w:styleId="ListLabel301" w:customStyle="1">
    <w:name w:val="ListLabel 301"/>
    <w:qFormat/>
    <w:rPr>
      <w:rFonts w:cs="Wingdings"/>
    </w:rPr>
  </w:style>
  <w:style w:type="character" w:styleId="ListLabel302" w:customStyle="1">
    <w:name w:val="ListLabel 302"/>
    <w:qFormat/>
    <w:rPr>
      <w:rFonts w:cs="Symbol"/>
    </w:rPr>
  </w:style>
  <w:style w:type="character" w:styleId="ListLabel303" w:customStyle="1">
    <w:name w:val="ListLabel 303"/>
    <w:qFormat/>
    <w:rPr>
      <w:rFonts w:cs="Courier New"/>
    </w:rPr>
  </w:style>
  <w:style w:type="character" w:styleId="ListLabel304" w:customStyle="1">
    <w:name w:val="ListLabel 304"/>
    <w:qFormat/>
    <w:rPr>
      <w:rFonts w:cs="Wingdings"/>
    </w:rPr>
  </w:style>
  <w:style w:type="character" w:styleId="ListLabel305" w:customStyle="1">
    <w:name w:val="ListLabel 305"/>
    <w:qFormat/>
    <w:rPr>
      <w:rFonts w:cs="Symbol"/>
    </w:rPr>
  </w:style>
  <w:style w:type="character" w:styleId="ListLabel306" w:customStyle="1">
    <w:name w:val="ListLabel 306"/>
    <w:qFormat/>
    <w:rPr>
      <w:rFonts w:cs="Courier New"/>
    </w:rPr>
  </w:style>
  <w:style w:type="character" w:styleId="ListLabel307" w:customStyle="1">
    <w:name w:val="ListLabel 307"/>
    <w:qFormat/>
    <w:rPr>
      <w:rFonts w:cs="Wingdings"/>
    </w:rPr>
  </w:style>
  <w:style w:type="character" w:styleId="ListLabel308" w:customStyle="1">
    <w:name w:val="ListLabel 308"/>
    <w:qFormat/>
    <w:rPr>
      <w:rFonts w:cs="Times New Roman"/>
    </w:rPr>
  </w:style>
  <w:style w:type="character" w:styleId="ListLabel309" w:customStyle="1">
    <w:name w:val="ListLabel 309"/>
    <w:qFormat/>
    <w:rPr>
      <w:rFonts w:cs="Times New Roman"/>
      <w:sz w:val="22"/>
    </w:rPr>
  </w:style>
  <w:style w:type="character" w:styleId="ListLabel310" w:customStyle="1">
    <w:name w:val="ListLabel 310"/>
    <w:qFormat/>
    <w:rPr>
      <w:rFonts w:cs="Symbol"/>
      <w:sz w:val="22"/>
    </w:rPr>
  </w:style>
  <w:style w:type="character" w:styleId="ListLabel311">
    <w:name w:val="ListLabel 311"/>
    <w:qFormat/>
    <w:rPr>
      <w:rFonts w:cs="Symbol"/>
    </w:rPr>
  </w:style>
  <w:style w:type="character" w:styleId="ListLabel312">
    <w:name w:val="ListLabel 312"/>
    <w:qFormat/>
    <w:rPr>
      <w:rFonts w:cs="Courier New"/>
    </w:rPr>
  </w:style>
  <w:style w:type="character" w:styleId="ListLabel313">
    <w:name w:val="ListLabel 313"/>
    <w:qFormat/>
    <w:rPr>
      <w:rFonts w:cs="Wingdings"/>
    </w:rPr>
  </w:style>
  <w:style w:type="character" w:styleId="ListLabel314">
    <w:name w:val="ListLabel 314"/>
    <w:qFormat/>
    <w:rPr>
      <w:rFonts w:cs="Symbol"/>
    </w:rPr>
  </w:style>
  <w:style w:type="character" w:styleId="ListLabel315">
    <w:name w:val="ListLabel 315"/>
    <w:qFormat/>
    <w:rPr>
      <w:rFonts w:cs="Courier New"/>
    </w:rPr>
  </w:style>
  <w:style w:type="character" w:styleId="ListLabel316">
    <w:name w:val="ListLabel 316"/>
    <w:qFormat/>
    <w:rPr>
      <w:rFonts w:cs="Wingdings"/>
    </w:rPr>
  </w:style>
  <w:style w:type="character" w:styleId="ListLabel317">
    <w:name w:val="ListLabel 317"/>
    <w:qFormat/>
    <w:rPr>
      <w:rFonts w:cs="Symbol"/>
    </w:rPr>
  </w:style>
  <w:style w:type="character" w:styleId="ListLabel318">
    <w:name w:val="ListLabel 318"/>
    <w:qFormat/>
    <w:rPr>
      <w:rFonts w:cs="Courier New"/>
    </w:rPr>
  </w:style>
  <w:style w:type="character" w:styleId="ListLabel319">
    <w:name w:val="ListLabel 319"/>
    <w:qFormat/>
    <w:rPr>
      <w:rFonts w:cs="Wingdings"/>
    </w:rPr>
  </w:style>
  <w:style w:type="character" w:styleId="ListLabel320">
    <w:name w:val="ListLabel 320"/>
    <w:qFormat/>
    <w:rPr>
      <w:rFonts w:cs="Symbol"/>
    </w:rPr>
  </w:style>
  <w:style w:type="character" w:styleId="ListLabel321">
    <w:name w:val="ListLabel 321"/>
    <w:qFormat/>
    <w:rPr>
      <w:rFonts w:cs="Courier New"/>
    </w:rPr>
  </w:style>
  <w:style w:type="character" w:styleId="ListLabel322">
    <w:name w:val="ListLabel 322"/>
    <w:qFormat/>
    <w:rPr>
      <w:rFonts w:cs="Wingdings"/>
    </w:rPr>
  </w:style>
  <w:style w:type="character" w:styleId="ListLabel323">
    <w:name w:val="ListLabel 323"/>
    <w:qFormat/>
    <w:rPr>
      <w:rFonts w:cs="Symbol"/>
    </w:rPr>
  </w:style>
  <w:style w:type="character" w:styleId="ListLabel324">
    <w:name w:val="ListLabel 324"/>
    <w:qFormat/>
    <w:rPr>
      <w:rFonts w:cs="Courier New"/>
    </w:rPr>
  </w:style>
  <w:style w:type="character" w:styleId="ListLabel325">
    <w:name w:val="ListLabel 325"/>
    <w:qFormat/>
    <w:rPr>
      <w:rFonts w:cs="Wingdings"/>
    </w:rPr>
  </w:style>
  <w:style w:type="character" w:styleId="ListLabel326">
    <w:name w:val="ListLabel 326"/>
    <w:qFormat/>
    <w:rPr>
      <w:rFonts w:cs="Symbol"/>
    </w:rPr>
  </w:style>
  <w:style w:type="character" w:styleId="ListLabel327">
    <w:name w:val="ListLabel 327"/>
    <w:qFormat/>
    <w:rPr>
      <w:rFonts w:cs="Courier New"/>
    </w:rPr>
  </w:style>
  <w:style w:type="character" w:styleId="ListLabel328">
    <w:name w:val="ListLabel 328"/>
    <w:qFormat/>
    <w:rPr>
      <w:rFonts w:cs="Wingdings"/>
    </w:rPr>
  </w:style>
  <w:style w:type="character" w:styleId="ListLabel329">
    <w:name w:val="ListLabel 329"/>
    <w:qFormat/>
    <w:rPr>
      <w:rFonts w:cs="Symbol"/>
    </w:rPr>
  </w:style>
  <w:style w:type="character" w:styleId="ListLabel330">
    <w:name w:val="ListLabel 330"/>
    <w:qFormat/>
    <w:rPr>
      <w:rFonts w:cs="Courier New"/>
    </w:rPr>
  </w:style>
  <w:style w:type="character" w:styleId="ListLabel331">
    <w:name w:val="ListLabel 331"/>
    <w:qFormat/>
    <w:rPr>
      <w:rFonts w:cs="Wingdings"/>
    </w:rPr>
  </w:style>
  <w:style w:type="character" w:styleId="ListLabel332">
    <w:name w:val="ListLabel 332"/>
    <w:qFormat/>
    <w:rPr>
      <w:rFonts w:cs="Symbol"/>
    </w:rPr>
  </w:style>
  <w:style w:type="character" w:styleId="ListLabel333">
    <w:name w:val="ListLabel 333"/>
    <w:qFormat/>
    <w:rPr>
      <w:rFonts w:cs="Courier New"/>
    </w:rPr>
  </w:style>
  <w:style w:type="character" w:styleId="ListLabel334">
    <w:name w:val="ListLabel 334"/>
    <w:qFormat/>
    <w:rPr>
      <w:rFonts w:cs="Wingdings"/>
    </w:rPr>
  </w:style>
  <w:style w:type="character" w:styleId="ListLabel335">
    <w:name w:val="ListLabel 335"/>
    <w:qFormat/>
    <w:rPr>
      <w:rFonts w:cs="Symbol"/>
    </w:rPr>
  </w:style>
  <w:style w:type="character" w:styleId="ListLabel336">
    <w:name w:val="ListLabel 336"/>
    <w:qFormat/>
    <w:rPr>
      <w:rFonts w:cs="Courier New"/>
    </w:rPr>
  </w:style>
  <w:style w:type="character" w:styleId="ListLabel337">
    <w:name w:val="ListLabel 337"/>
    <w:qFormat/>
    <w:rPr>
      <w:rFonts w:cs="Wingdings"/>
    </w:rPr>
  </w:style>
  <w:style w:type="character" w:styleId="ListLabel338">
    <w:name w:val="ListLabel 338"/>
    <w:qFormat/>
    <w:rPr>
      <w:rFonts w:cs="Symbol"/>
    </w:rPr>
  </w:style>
  <w:style w:type="character" w:styleId="ListLabel339">
    <w:name w:val="ListLabel 339"/>
    <w:qFormat/>
    <w:rPr>
      <w:rFonts w:cs="Courier New"/>
    </w:rPr>
  </w:style>
  <w:style w:type="character" w:styleId="ListLabel340">
    <w:name w:val="ListLabel 340"/>
    <w:qFormat/>
    <w:rPr>
      <w:rFonts w:cs="Wingdings"/>
    </w:rPr>
  </w:style>
  <w:style w:type="character" w:styleId="ListLabel341">
    <w:name w:val="ListLabel 341"/>
    <w:qFormat/>
    <w:rPr>
      <w:rFonts w:cs="Symbol"/>
    </w:rPr>
  </w:style>
  <w:style w:type="character" w:styleId="ListLabel342">
    <w:name w:val="ListLabel 342"/>
    <w:qFormat/>
    <w:rPr>
      <w:rFonts w:cs="Courier New"/>
    </w:rPr>
  </w:style>
  <w:style w:type="character" w:styleId="ListLabel343">
    <w:name w:val="ListLabel 343"/>
    <w:qFormat/>
    <w:rPr>
      <w:rFonts w:cs="Wingdings"/>
    </w:rPr>
  </w:style>
  <w:style w:type="character" w:styleId="ListLabel344">
    <w:name w:val="ListLabel 344"/>
    <w:qFormat/>
    <w:rPr>
      <w:rFonts w:cs="Symbol"/>
    </w:rPr>
  </w:style>
  <w:style w:type="character" w:styleId="ListLabel345">
    <w:name w:val="ListLabel 345"/>
    <w:qFormat/>
    <w:rPr>
      <w:rFonts w:cs="Courier New"/>
    </w:rPr>
  </w:style>
  <w:style w:type="character" w:styleId="ListLabel346">
    <w:name w:val="ListLabel 346"/>
    <w:qFormat/>
    <w:rPr>
      <w:rFonts w:cs="Wingdings"/>
    </w:rPr>
  </w:style>
  <w:style w:type="character" w:styleId="ListLabel347">
    <w:name w:val="ListLabel 347"/>
    <w:qFormat/>
    <w:rPr>
      <w:rFonts w:ascii="Calibri" w:hAnsi="Calibri" w:cs="Symbol"/>
      <w:sz w:val="22"/>
    </w:rPr>
  </w:style>
  <w:style w:type="character" w:styleId="ListLabel348">
    <w:name w:val="ListLabel 348"/>
    <w:qFormat/>
    <w:rPr>
      <w:rFonts w:ascii="Calibri" w:hAnsi="Calibri" w:cs="Courier New"/>
      <w:sz w:val="22"/>
    </w:rPr>
  </w:style>
  <w:style w:type="character" w:styleId="ListLabel349">
    <w:name w:val="ListLabel 349"/>
    <w:qFormat/>
    <w:rPr>
      <w:rFonts w:cs="Wingdings"/>
    </w:rPr>
  </w:style>
  <w:style w:type="character" w:styleId="ListLabel350">
    <w:name w:val="ListLabel 350"/>
    <w:qFormat/>
    <w:rPr>
      <w:rFonts w:cs="Symbol"/>
    </w:rPr>
  </w:style>
  <w:style w:type="character" w:styleId="ListLabel351">
    <w:name w:val="ListLabel 351"/>
    <w:qFormat/>
    <w:rPr>
      <w:rFonts w:cs="Courier New"/>
    </w:rPr>
  </w:style>
  <w:style w:type="character" w:styleId="ListLabel352">
    <w:name w:val="ListLabel 352"/>
    <w:qFormat/>
    <w:rPr>
      <w:rFonts w:cs="Wingdings"/>
    </w:rPr>
  </w:style>
  <w:style w:type="character" w:styleId="ListLabel353">
    <w:name w:val="ListLabel 353"/>
    <w:qFormat/>
    <w:rPr>
      <w:rFonts w:cs="Symbol"/>
    </w:rPr>
  </w:style>
  <w:style w:type="character" w:styleId="ListLabel354">
    <w:name w:val="ListLabel 354"/>
    <w:qFormat/>
    <w:rPr>
      <w:rFonts w:cs="Courier New"/>
    </w:rPr>
  </w:style>
  <w:style w:type="character" w:styleId="ListLabel355">
    <w:name w:val="ListLabel 355"/>
    <w:qFormat/>
    <w:rPr>
      <w:rFonts w:cs="Wingdings"/>
    </w:rPr>
  </w:style>
  <w:style w:type="character" w:styleId="ListLabel356">
    <w:name w:val="ListLabel 356"/>
    <w:qFormat/>
    <w:rPr>
      <w:rFonts w:cs="Symbol"/>
    </w:rPr>
  </w:style>
  <w:style w:type="character" w:styleId="ListLabel357">
    <w:name w:val="ListLabel 357"/>
    <w:qFormat/>
    <w:rPr>
      <w:rFonts w:cs="Courier New"/>
    </w:rPr>
  </w:style>
  <w:style w:type="character" w:styleId="ListLabel358">
    <w:name w:val="ListLabel 358"/>
    <w:qFormat/>
    <w:rPr>
      <w:rFonts w:cs="Wingdings"/>
    </w:rPr>
  </w:style>
  <w:style w:type="character" w:styleId="ListLabel359">
    <w:name w:val="ListLabel 359"/>
    <w:qFormat/>
    <w:rPr>
      <w:rFonts w:cs="Symbol"/>
    </w:rPr>
  </w:style>
  <w:style w:type="character" w:styleId="ListLabel360">
    <w:name w:val="ListLabel 360"/>
    <w:qFormat/>
    <w:rPr>
      <w:rFonts w:cs="Courier New"/>
    </w:rPr>
  </w:style>
  <w:style w:type="character" w:styleId="ListLabel361">
    <w:name w:val="ListLabel 361"/>
    <w:qFormat/>
    <w:rPr>
      <w:rFonts w:cs="Wingdings"/>
    </w:rPr>
  </w:style>
  <w:style w:type="character" w:styleId="ListLabel362">
    <w:name w:val="ListLabel 362"/>
    <w:qFormat/>
    <w:rPr>
      <w:rFonts w:cs="Symbol"/>
    </w:rPr>
  </w:style>
  <w:style w:type="character" w:styleId="ListLabel363">
    <w:name w:val="ListLabel 363"/>
    <w:qFormat/>
    <w:rPr>
      <w:rFonts w:cs="Courier New"/>
    </w:rPr>
  </w:style>
  <w:style w:type="character" w:styleId="ListLabel364">
    <w:name w:val="ListLabel 364"/>
    <w:qFormat/>
    <w:rPr>
      <w:rFonts w:cs="Wingdings"/>
    </w:rPr>
  </w:style>
  <w:style w:type="character" w:styleId="ListLabel365">
    <w:name w:val="ListLabel 365"/>
    <w:qFormat/>
    <w:rPr>
      <w:rFonts w:cs="Symbol"/>
    </w:rPr>
  </w:style>
  <w:style w:type="character" w:styleId="ListLabel366">
    <w:name w:val="ListLabel 366"/>
    <w:qFormat/>
    <w:rPr>
      <w:rFonts w:cs="Courier New"/>
    </w:rPr>
  </w:style>
  <w:style w:type="character" w:styleId="ListLabel367">
    <w:name w:val="ListLabel 367"/>
    <w:qFormat/>
    <w:rPr>
      <w:rFonts w:cs="Wingdings"/>
    </w:rPr>
  </w:style>
  <w:style w:type="character" w:styleId="ListLabel368">
    <w:name w:val="ListLabel 368"/>
    <w:qFormat/>
    <w:rPr>
      <w:rFonts w:cs="Symbol"/>
    </w:rPr>
  </w:style>
  <w:style w:type="character" w:styleId="ListLabel369">
    <w:name w:val="ListLabel 369"/>
    <w:qFormat/>
    <w:rPr>
      <w:rFonts w:cs="Courier New"/>
    </w:rPr>
  </w:style>
  <w:style w:type="character" w:styleId="ListLabel370">
    <w:name w:val="ListLabel 370"/>
    <w:qFormat/>
    <w:rPr>
      <w:rFonts w:cs="Wingdings"/>
    </w:rPr>
  </w:style>
  <w:style w:type="character" w:styleId="ListLabel371">
    <w:name w:val="ListLabel 371"/>
    <w:qFormat/>
    <w:rPr>
      <w:rFonts w:cs="Symbol"/>
    </w:rPr>
  </w:style>
  <w:style w:type="character" w:styleId="ListLabel372">
    <w:name w:val="ListLabel 372"/>
    <w:qFormat/>
    <w:rPr>
      <w:rFonts w:cs="Courier New"/>
    </w:rPr>
  </w:style>
  <w:style w:type="character" w:styleId="ListLabel373">
    <w:name w:val="ListLabel 373"/>
    <w:qFormat/>
    <w:rPr>
      <w:rFonts w:cs="Wingdings"/>
    </w:rPr>
  </w:style>
  <w:style w:type="character" w:styleId="ListLabel374">
    <w:name w:val="ListLabel 374"/>
    <w:qFormat/>
    <w:rPr>
      <w:rFonts w:ascii="Calibri" w:hAnsi="Calibri" w:cs="Symbol"/>
      <w:sz w:val="22"/>
    </w:rPr>
  </w:style>
  <w:style w:type="character" w:styleId="ListLabel375">
    <w:name w:val="ListLabel 375"/>
    <w:qFormat/>
    <w:rPr>
      <w:rFonts w:cs="Courier New"/>
    </w:rPr>
  </w:style>
  <w:style w:type="character" w:styleId="ListLabel376">
    <w:name w:val="ListLabel 376"/>
    <w:qFormat/>
    <w:rPr>
      <w:rFonts w:cs="Wingdings"/>
    </w:rPr>
  </w:style>
  <w:style w:type="character" w:styleId="ListLabel377">
    <w:name w:val="ListLabel 377"/>
    <w:qFormat/>
    <w:rPr>
      <w:rFonts w:cs="Symbol"/>
    </w:rPr>
  </w:style>
  <w:style w:type="character" w:styleId="ListLabel378">
    <w:name w:val="ListLabel 378"/>
    <w:qFormat/>
    <w:rPr>
      <w:rFonts w:cs="Courier New"/>
    </w:rPr>
  </w:style>
  <w:style w:type="character" w:styleId="ListLabel379">
    <w:name w:val="ListLabel 379"/>
    <w:qFormat/>
    <w:rPr>
      <w:rFonts w:cs="Wingdings"/>
    </w:rPr>
  </w:style>
  <w:style w:type="character" w:styleId="ListLabel380">
    <w:name w:val="ListLabel 380"/>
    <w:qFormat/>
    <w:rPr>
      <w:rFonts w:cs="Symbol"/>
    </w:rPr>
  </w:style>
  <w:style w:type="character" w:styleId="ListLabel381">
    <w:name w:val="ListLabel 381"/>
    <w:qFormat/>
    <w:rPr>
      <w:rFonts w:cs="Courier New"/>
    </w:rPr>
  </w:style>
  <w:style w:type="character" w:styleId="ListLabel382">
    <w:name w:val="ListLabel 382"/>
    <w:qFormat/>
    <w:rPr>
      <w:rFonts w:cs="Wingdings"/>
    </w:rPr>
  </w:style>
  <w:style w:type="character" w:styleId="ListLabel383">
    <w:name w:val="ListLabel 383"/>
    <w:qFormat/>
    <w:rPr>
      <w:rFonts w:cs="Symbol"/>
    </w:rPr>
  </w:style>
  <w:style w:type="character" w:styleId="ListLabel384">
    <w:name w:val="ListLabel 384"/>
    <w:qFormat/>
    <w:rPr>
      <w:rFonts w:cs="Courier New"/>
    </w:rPr>
  </w:style>
  <w:style w:type="character" w:styleId="ListLabel385">
    <w:name w:val="ListLabel 385"/>
    <w:qFormat/>
    <w:rPr>
      <w:rFonts w:cs="Wingdings"/>
    </w:rPr>
  </w:style>
  <w:style w:type="character" w:styleId="ListLabel386">
    <w:name w:val="ListLabel 386"/>
    <w:qFormat/>
    <w:rPr>
      <w:rFonts w:cs="Symbol"/>
    </w:rPr>
  </w:style>
  <w:style w:type="character" w:styleId="ListLabel387">
    <w:name w:val="ListLabel 387"/>
    <w:qFormat/>
    <w:rPr>
      <w:rFonts w:cs="Courier New"/>
    </w:rPr>
  </w:style>
  <w:style w:type="character" w:styleId="ListLabel388">
    <w:name w:val="ListLabel 388"/>
    <w:qFormat/>
    <w:rPr>
      <w:rFonts w:cs="Wingdings"/>
    </w:rPr>
  </w:style>
  <w:style w:type="character" w:styleId="ListLabel389">
    <w:name w:val="ListLabel 389"/>
    <w:qFormat/>
    <w:rPr>
      <w:rFonts w:cs="Symbol"/>
    </w:rPr>
  </w:style>
  <w:style w:type="character" w:styleId="ListLabel390">
    <w:name w:val="ListLabel 390"/>
    <w:qFormat/>
    <w:rPr>
      <w:rFonts w:cs="Courier New"/>
    </w:rPr>
  </w:style>
  <w:style w:type="character" w:styleId="ListLabel391">
    <w:name w:val="ListLabel 391"/>
    <w:qFormat/>
    <w:rPr>
      <w:rFonts w:cs="Wingdings"/>
    </w:rPr>
  </w:style>
  <w:style w:type="character" w:styleId="ListLabel392">
    <w:name w:val="ListLabel 392"/>
    <w:qFormat/>
    <w:rPr>
      <w:rFonts w:cs="Symbol"/>
      <w:sz w:val="22"/>
    </w:rPr>
  </w:style>
  <w:style w:type="character" w:styleId="ListLabel393">
    <w:name w:val="ListLabel 393"/>
    <w:qFormat/>
    <w:rPr>
      <w:rFonts w:cs="Courier New"/>
    </w:rPr>
  </w:style>
  <w:style w:type="character" w:styleId="ListLabel394">
    <w:name w:val="ListLabel 394"/>
    <w:qFormat/>
    <w:rPr>
      <w:rFonts w:cs="Wingdings"/>
    </w:rPr>
  </w:style>
  <w:style w:type="character" w:styleId="ListLabel395">
    <w:name w:val="ListLabel 395"/>
    <w:qFormat/>
    <w:rPr>
      <w:rFonts w:cs="Symbol"/>
    </w:rPr>
  </w:style>
  <w:style w:type="character" w:styleId="ListLabel396">
    <w:name w:val="ListLabel 396"/>
    <w:qFormat/>
    <w:rPr>
      <w:rFonts w:cs="Courier New"/>
    </w:rPr>
  </w:style>
  <w:style w:type="character" w:styleId="ListLabel397">
    <w:name w:val="ListLabel 397"/>
    <w:qFormat/>
    <w:rPr>
      <w:rFonts w:cs="Wingdings"/>
    </w:rPr>
  </w:style>
  <w:style w:type="character" w:styleId="ListLabel398">
    <w:name w:val="ListLabel 398"/>
    <w:qFormat/>
    <w:rPr>
      <w:rFonts w:cs="Symbol"/>
    </w:rPr>
  </w:style>
  <w:style w:type="character" w:styleId="ListLabel399">
    <w:name w:val="ListLabel 399"/>
    <w:qFormat/>
    <w:rPr>
      <w:rFonts w:cs="Courier New"/>
    </w:rPr>
  </w:style>
  <w:style w:type="character" w:styleId="ListLabel400">
    <w:name w:val="ListLabel 400"/>
    <w:qFormat/>
    <w:rPr>
      <w:rFonts w:cs="Wingdings"/>
    </w:rPr>
  </w:style>
  <w:style w:type="character" w:styleId="ListLabel401">
    <w:name w:val="ListLabel 401"/>
    <w:qFormat/>
    <w:rPr>
      <w:rFonts w:cs="Symbol"/>
      <w:sz w:val="22"/>
    </w:rPr>
  </w:style>
  <w:style w:type="character" w:styleId="ListLabel402">
    <w:name w:val="ListLabel 402"/>
    <w:qFormat/>
    <w:rPr>
      <w:rFonts w:cs="Calibri"/>
    </w:rPr>
  </w:style>
  <w:style w:type="character" w:styleId="ListLabel403">
    <w:name w:val="ListLabel 403"/>
    <w:qFormat/>
    <w:rPr>
      <w:rFonts w:cs="Calibri"/>
    </w:rPr>
  </w:style>
  <w:style w:type="character" w:styleId="ListLabel404">
    <w:name w:val="ListLabel 404"/>
    <w:qFormat/>
    <w:rPr>
      <w:rFonts w:cs="Symbol"/>
    </w:rPr>
  </w:style>
  <w:style w:type="character" w:styleId="ListLabel405">
    <w:name w:val="ListLabel 405"/>
    <w:qFormat/>
    <w:rPr>
      <w:rFonts w:cs="Courier New"/>
    </w:rPr>
  </w:style>
  <w:style w:type="character" w:styleId="ListLabel406">
    <w:name w:val="ListLabel 406"/>
    <w:qFormat/>
    <w:rPr>
      <w:rFonts w:cs="Wingdings"/>
    </w:rPr>
  </w:style>
  <w:style w:type="character" w:styleId="ListLabel407">
    <w:name w:val="ListLabel 407"/>
    <w:qFormat/>
    <w:rPr>
      <w:rFonts w:cs="Symbol"/>
    </w:rPr>
  </w:style>
  <w:style w:type="character" w:styleId="ListLabel408">
    <w:name w:val="ListLabel 408"/>
    <w:qFormat/>
    <w:rPr>
      <w:rFonts w:cs="Courier New"/>
    </w:rPr>
  </w:style>
  <w:style w:type="character" w:styleId="ListLabel409">
    <w:name w:val="ListLabel 409"/>
    <w:qFormat/>
    <w:rPr>
      <w:rFonts w:cs="Wingdings"/>
    </w:rPr>
  </w:style>
  <w:style w:type="character" w:styleId="ListLabel410">
    <w:name w:val="ListLabel 410"/>
    <w:qFormat/>
    <w:rPr>
      <w:rFonts w:cs="Symbol"/>
      <w:sz w:val="22"/>
    </w:rPr>
  </w:style>
  <w:style w:type="character" w:styleId="ListLabel411">
    <w:name w:val="ListLabel 411"/>
    <w:qFormat/>
    <w:rPr>
      <w:rFonts w:cs="Courier New"/>
    </w:rPr>
  </w:style>
  <w:style w:type="character" w:styleId="ListLabel412">
    <w:name w:val="ListLabel 412"/>
    <w:qFormat/>
    <w:rPr>
      <w:rFonts w:cs="Wingdings"/>
    </w:rPr>
  </w:style>
  <w:style w:type="character" w:styleId="ListLabel413">
    <w:name w:val="ListLabel 413"/>
    <w:qFormat/>
    <w:rPr>
      <w:rFonts w:cs="Symbol"/>
    </w:rPr>
  </w:style>
  <w:style w:type="character" w:styleId="ListLabel414">
    <w:name w:val="ListLabel 414"/>
    <w:qFormat/>
    <w:rPr>
      <w:rFonts w:cs="Courier New"/>
    </w:rPr>
  </w:style>
  <w:style w:type="character" w:styleId="ListLabel415">
    <w:name w:val="ListLabel 415"/>
    <w:qFormat/>
    <w:rPr>
      <w:rFonts w:cs="Wingdings"/>
    </w:rPr>
  </w:style>
  <w:style w:type="character" w:styleId="ListLabel416">
    <w:name w:val="ListLabel 416"/>
    <w:qFormat/>
    <w:rPr>
      <w:rFonts w:cs="Symbol"/>
    </w:rPr>
  </w:style>
  <w:style w:type="character" w:styleId="ListLabel417">
    <w:name w:val="ListLabel 417"/>
    <w:qFormat/>
    <w:rPr>
      <w:rFonts w:cs="Courier New"/>
    </w:rPr>
  </w:style>
  <w:style w:type="character" w:styleId="ListLabel418">
    <w:name w:val="ListLabel 418"/>
    <w:qFormat/>
    <w:rPr>
      <w:rFonts w:cs="Wingdings"/>
    </w:rPr>
  </w:style>
  <w:style w:type="character" w:styleId="ListLabel419">
    <w:name w:val="ListLabel 419"/>
    <w:qFormat/>
    <w:rPr>
      <w:rFonts w:cs="Symbol"/>
      <w:sz w:val="22"/>
    </w:rPr>
  </w:style>
  <w:style w:type="character" w:styleId="ListLabel420">
    <w:name w:val="ListLabel 420"/>
    <w:qFormat/>
    <w:rPr>
      <w:rFonts w:cs="Courier New"/>
      <w:sz w:val="22"/>
    </w:rPr>
  </w:style>
  <w:style w:type="character" w:styleId="ListLabel421">
    <w:name w:val="ListLabel 421"/>
    <w:qFormat/>
    <w:rPr>
      <w:rFonts w:cs="Wingdings"/>
    </w:rPr>
  </w:style>
  <w:style w:type="character" w:styleId="ListLabel422">
    <w:name w:val="ListLabel 422"/>
    <w:qFormat/>
    <w:rPr>
      <w:rFonts w:cs="Symbol"/>
    </w:rPr>
  </w:style>
  <w:style w:type="character" w:styleId="ListLabel423">
    <w:name w:val="ListLabel 423"/>
    <w:qFormat/>
    <w:rPr>
      <w:rFonts w:cs="Courier New"/>
    </w:rPr>
  </w:style>
  <w:style w:type="character" w:styleId="ListLabel424">
    <w:name w:val="ListLabel 424"/>
    <w:qFormat/>
    <w:rPr>
      <w:rFonts w:cs="Wingdings"/>
    </w:rPr>
  </w:style>
  <w:style w:type="character" w:styleId="ListLabel425">
    <w:name w:val="ListLabel 425"/>
    <w:qFormat/>
    <w:rPr>
      <w:rFonts w:cs="Symbol"/>
    </w:rPr>
  </w:style>
  <w:style w:type="character" w:styleId="ListLabel426">
    <w:name w:val="ListLabel 426"/>
    <w:qFormat/>
    <w:rPr>
      <w:rFonts w:cs="Courier New"/>
    </w:rPr>
  </w:style>
  <w:style w:type="character" w:styleId="ListLabel427">
    <w:name w:val="ListLabel 427"/>
    <w:qFormat/>
    <w:rPr>
      <w:rFonts w:cs="Wingdings"/>
    </w:rPr>
  </w:style>
  <w:style w:type="character" w:styleId="ListLabel428">
    <w:name w:val="ListLabel 428"/>
    <w:qFormat/>
    <w:rPr>
      <w:rFonts w:ascii="Calibri" w:hAnsi="Calibri" w:cs="Symbol"/>
      <w:sz w:val="22"/>
    </w:rPr>
  </w:style>
  <w:style w:type="character" w:styleId="ListLabel429">
    <w:name w:val="ListLabel 429"/>
    <w:qFormat/>
    <w:rPr>
      <w:rFonts w:cs="Courier New"/>
    </w:rPr>
  </w:style>
  <w:style w:type="character" w:styleId="ListLabel430">
    <w:name w:val="ListLabel 430"/>
    <w:qFormat/>
    <w:rPr>
      <w:rFonts w:cs="Wingdings"/>
    </w:rPr>
  </w:style>
  <w:style w:type="character" w:styleId="ListLabel431">
    <w:name w:val="ListLabel 431"/>
    <w:qFormat/>
    <w:rPr>
      <w:rFonts w:cs="Symbol"/>
    </w:rPr>
  </w:style>
  <w:style w:type="character" w:styleId="ListLabel432">
    <w:name w:val="ListLabel 432"/>
    <w:qFormat/>
    <w:rPr>
      <w:rFonts w:cs="Courier New"/>
    </w:rPr>
  </w:style>
  <w:style w:type="character" w:styleId="ListLabel433">
    <w:name w:val="ListLabel 433"/>
    <w:qFormat/>
    <w:rPr>
      <w:rFonts w:cs="Wingdings"/>
    </w:rPr>
  </w:style>
  <w:style w:type="character" w:styleId="ListLabel434">
    <w:name w:val="ListLabel 434"/>
    <w:qFormat/>
    <w:rPr>
      <w:rFonts w:cs="Symbol"/>
    </w:rPr>
  </w:style>
  <w:style w:type="character" w:styleId="ListLabel435">
    <w:name w:val="ListLabel 435"/>
    <w:qFormat/>
    <w:rPr>
      <w:rFonts w:cs="Courier New"/>
    </w:rPr>
  </w:style>
  <w:style w:type="character" w:styleId="ListLabel436">
    <w:name w:val="ListLabel 436"/>
    <w:qFormat/>
    <w:rPr>
      <w:rFonts w:cs="Wingdings"/>
    </w:rPr>
  </w:style>
  <w:style w:type="character" w:styleId="ListLabel437">
    <w:name w:val="ListLabel 437"/>
    <w:qFormat/>
    <w:rPr>
      <w:rFonts w:cs="Symbol"/>
      <w:color w:val="auto"/>
      <w:sz w:val="22"/>
    </w:rPr>
  </w:style>
  <w:style w:type="character" w:styleId="ListLabel438">
    <w:name w:val="ListLabel 438"/>
    <w:qFormat/>
    <w:rPr>
      <w:rFonts w:cs="Courier New"/>
      <w:sz w:val="22"/>
    </w:rPr>
  </w:style>
  <w:style w:type="character" w:styleId="ListLabel439">
    <w:name w:val="ListLabel 439"/>
    <w:qFormat/>
    <w:rPr>
      <w:rFonts w:cs="Wingdings"/>
    </w:rPr>
  </w:style>
  <w:style w:type="character" w:styleId="ListLabel440">
    <w:name w:val="ListLabel 440"/>
    <w:qFormat/>
    <w:rPr>
      <w:rFonts w:cs="Symbol"/>
    </w:rPr>
  </w:style>
  <w:style w:type="character" w:styleId="ListLabel441">
    <w:name w:val="ListLabel 441"/>
    <w:qFormat/>
    <w:rPr>
      <w:rFonts w:cs="Courier New"/>
    </w:rPr>
  </w:style>
  <w:style w:type="character" w:styleId="ListLabel442">
    <w:name w:val="ListLabel 442"/>
    <w:qFormat/>
    <w:rPr>
      <w:rFonts w:cs="Wingdings"/>
    </w:rPr>
  </w:style>
  <w:style w:type="character" w:styleId="ListLabel443">
    <w:name w:val="ListLabel 443"/>
    <w:qFormat/>
    <w:rPr>
      <w:rFonts w:cs="Symbol"/>
    </w:rPr>
  </w:style>
  <w:style w:type="character" w:styleId="ListLabel444">
    <w:name w:val="ListLabel 444"/>
    <w:qFormat/>
    <w:rPr>
      <w:rFonts w:cs="Courier New"/>
    </w:rPr>
  </w:style>
  <w:style w:type="character" w:styleId="ListLabel445">
    <w:name w:val="ListLabel 445"/>
    <w:qFormat/>
    <w:rPr>
      <w:rFonts w:cs="Wingdings"/>
    </w:rPr>
  </w:style>
  <w:style w:type="character" w:styleId="ListLabel446">
    <w:name w:val="ListLabel 446"/>
    <w:qFormat/>
    <w:rPr>
      <w:rFonts w:ascii="Calibri" w:hAnsi="Calibri" w:cs="Symbol"/>
      <w:sz w:val="22"/>
    </w:rPr>
  </w:style>
  <w:style w:type="character" w:styleId="ListLabel447">
    <w:name w:val="ListLabel 447"/>
    <w:qFormat/>
    <w:rPr>
      <w:rFonts w:cs="Courier New"/>
    </w:rPr>
  </w:style>
  <w:style w:type="character" w:styleId="ListLabel448">
    <w:name w:val="ListLabel 448"/>
    <w:qFormat/>
    <w:rPr>
      <w:rFonts w:cs="Wingdings"/>
    </w:rPr>
  </w:style>
  <w:style w:type="character" w:styleId="ListLabel449">
    <w:name w:val="ListLabel 449"/>
    <w:qFormat/>
    <w:rPr>
      <w:rFonts w:cs="Symbol"/>
    </w:rPr>
  </w:style>
  <w:style w:type="character" w:styleId="ListLabel450">
    <w:name w:val="ListLabel 450"/>
    <w:qFormat/>
    <w:rPr>
      <w:rFonts w:cs="Courier New"/>
    </w:rPr>
  </w:style>
  <w:style w:type="character" w:styleId="ListLabel451">
    <w:name w:val="ListLabel 451"/>
    <w:qFormat/>
    <w:rPr>
      <w:rFonts w:cs="Wingdings"/>
    </w:rPr>
  </w:style>
  <w:style w:type="character" w:styleId="ListLabel452">
    <w:name w:val="ListLabel 452"/>
    <w:qFormat/>
    <w:rPr>
      <w:rFonts w:cs="Symbol"/>
    </w:rPr>
  </w:style>
  <w:style w:type="character" w:styleId="ListLabel453">
    <w:name w:val="ListLabel 453"/>
    <w:qFormat/>
    <w:rPr>
      <w:rFonts w:cs="Courier New"/>
    </w:rPr>
  </w:style>
  <w:style w:type="character" w:styleId="ListLabel454">
    <w:name w:val="ListLabel 454"/>
    <w:qFormat/>
    <w:rPr>
      <w:rFonts w:cs="Wingdings"/>
    </w:rPr>
  </w:style>
  <w:style w:type="character" w:styleId="ListLabel455">
    <w:name w:val="ListLabel 455"/>
    <w:qFormat/>
    <w:rPr>
      <w:rFonts w:ascii="Calibri" w:hAnsi="Calibri" w:cs="Symbol"/>
      <w:sz w:val="22"/>
    </w:rPr>
  </w:style>
  <w:style w:type="character" w:styleId="ListLabel456">
    <w:name w:val="ListLabel 456"/>
    <w:qFormat/>
    <w:rPr>
      <w:rFonts w:cs="Courier New"/>
    </w:rPr>
  </w:style>
  <w:style w:type="character" w:styleId="ListLabel457">
    <w:name w:val="ListLabel 457"/>
    <w:qFormat/>
    <w:rPr>
      <w:rFonts w:cs="Wingdings"/>
    </w:rPr>
  </w:style>
  <w:style w:type="character" w:styleId="ListLabel458">
    <w:name w:val="ListLabel 458"/>
    <w:qFormat/>
    <w:rPr>
      <w:rFonts w:cs="Symbol"/>
    </w:rPr>
  </w:style>
  <w:style w:type="character" w:styleId="ListLabel459">
    <w:name w:val="ListLabel 459"/>
    <w:qFormat/>
    <w:rPr>
      <w:rFonts w:cs="Courier New"/>
    </w:rPr>
  </w:style>
  <w:style w:type="character" w:styleId="ListLabel460">
    <w:name w:val="ListLabel 460"/>
    <w:qFormat/>
    <w:rPr>
      <w:rFonts w:cs="Wingdings"/>
    </w:rPr>
  </w:style>
  <w:style w:type="character" w:styleId="ListLabel461">
    <w:name w:val="ListLabel 461"/>
    <w:qFormat/>
    <w:rPr>
      <w:rFonts w:cs="Symbol"/>
    </w:rPr>
  </w:style>
  <w:style w:type="character" w:styleId="ListLabel462">
    <w:name w:val="ListLabel 462"/>
    <w:qFormat/>
    <w:rPr>
      <w:rFonts w:cs="Courier New"/>
    </w:rPr>
  </w:style>
  <w:style w:type="character" w:styleId="ListLabel463">
    <w:name w:val="ListLabel 463"/>
    <w:qFormat/>
    <w:rPr>
      <w:rFonts w:cs="Wingdings"/>
    </w:rPr>
  </w:style>
  <w:style w:type="character" w:styleId="ListLabel464">
    <w:name w:val="ListLabel 464"/>
    <w:qFormat/>
    <w:rPr>
      <w:rFonts w:cs="Calibri"/>
      <w:sz w:val="22"/>
    </w:rPr>
  </w:style>
  <w:style w:type="character" w:styleId="ListLabel465">
    <w:name w:val="ListLabel 465"/>
    <w:qFormat/>
    <w:rPr>
      <w:rFonts w:cs="Calibri"/>
      <w:sz w:val="22"/>
    </w:rPr>
  </w:style>
  <w:style w:type="character" w:styleId="ListLabel466">
    <w:name w:val="ListLabel 466"/>
    <w:qFormat/>
    <w:rPr>
      <w:rFonts w:cs="Symbol"/>
      <w:sz w:val="22"/>
    </w:rPr>
  </w:style>
  <w:style w:type="character" w:styleId="ListLabel467">
    <w:name w:val="ListLabel 467"/>
    <w:qFormat/>
    <w:rPr>
      <w:rFonts w:cs="Courier New"/>
    </w:rPr>
  </w:style>
  <w:style w:type="character" w:styleId="ListLabel468">
    <w:name w:val="ListLabel 468"/>
    <w:qFormat/>
    <w:rPr>
      <w:rFonts w:cs="Wingdings"/>
    </w:rPr>
  </w:style>
  <w:style w:type="character" w:styleId="ListLabel469">
    <w:name w:val="ListLabel 469"/>
    <w:qFormat/>
    <w:rPr>
      <w:rFonts w:cs="Symbol"/>
    </w:rPr>
  </w:style>
  <w:style w:type="character" w:styleId="ListLabel470">
    <w:name w:val="ListLabel 470"/>
    <w:qFormat/>
    <w:rPr>
      <w:rFonts w:cs="Courier New"/>
    </w:rPr>
  </w:style>
  <w:style w:type="character" w:styleId="ListLabel471">
    <w:name w:val="ListLabel 471"/>
    <w:qFormat/>
    <w:rPr>
      <w:rFonts w:cs="Wingdings"/>
    </w:rPr>
  </w:style>
  <w:style w:type="character" w:styleId="ListLabel472">
    <w:name w:val="ListLabel 472"/>
    <w:qFormat/>
    <w:rPr>
      <w:rFonts w:cs="Symbol"/>
    </w:rPr>
  </w:style>
  <w:style w:type="character" w:styleId="ListLabel473">
    <w:name w:val="ListLabel 473"/>
    <w:qFormat/>
    <w:rPr>
      <w:rFonts w:cs="Courier New"/>
    </w:rPr>
  </w:style>
  <w:style w:type="character" w:styleId="ListLabel474">
    <w:name w:val="ListLabel 474"/>
    <w:qFormat/>
    <w:rPr>
      <w:rFonts w:cs="Wingdings"/>
    </w:rPr>
  </w:style>
  <w:style w:type="character" w:styleId="ListLabel475">
    <w:name w:val="ListLabel 475"/>
    <w:qFormat/>
    <w:rPr>
      <w:rFonts w:cs="Courier New"/>
      <w:sz w:val="22"/>
    </w:rPr>
  </w:style>
  <w:style w:type="character" w:styleId="ListLabel476">
    <w:name w:val="ListLabel 476"/>
    <w:qFormat/>
    <w:rPr>
      <w:rFonts w:cs="Courier New"/>
    </w:rPr>
  </w:style>
  <w:style w:type="character" w:styleId="ListLabel477">
    <w:name w:val="ListLabel 477"/>
    <w:qFormat/>
    <w:rPr>
      <w:rFonts w:cs="Wingdings"/>
    </w:rPr>
  </w:style>
  <w:style w:type="character" w:styleId="ListLabel478">
    <w:name w:val="ListLabel 478"/>
    <w:qFormat/>
    <w:rPr>
      <w:rFonts w:cs="Symbol"/>
    </w:rPr>
  </w:style>
  <w:style w:type="character" w:styleId="ListLabel479">
    <w:name w:val="ListLabel 479"/>
    <w:qFormat/>
    <w:rPr>
      <w:rFonts w:cs="Courier New"/>
    </w:rPr>
  </w:style>
  <w:style w:type="character" w:styleId="ListLabel480">
    <w:name w:val="ListLabel 480"/>
    <w:qFormat/>
    <w:rPr>
      <w:rFonts w:cs="Wingdings"/>
    </w:rPr>
  </w:style>
  <w:style w:type="character" w:styleId="ListLabel481">
    <w:name w:val="ListLabel 481"/>
    <w:qFormat/>
    <w:rPr>
      <w:rFonts w:cs="Symbol"/>
    </w:rPr>
  </w:style>
  <w:style w:type="character" w:styleId="ListLabel482">
    <w:name w:val="ListLabel 482"/>
    <w:qFormat/>
    <w:rPr>
      <w:rFonts w:cs="Courier New"/>
    </w:rPr>
  </w:style>
  <w:style w:type="character" w:styleId="ListLabel483">
    <w:name w:val="ListLabel 483"/>
    <w:qFormat/>
    <w:rPr>
      <w:rFonts w:cs="Wingdings"/>
    </w:rPr>
  </w:style>
  <w:style w:type="character" w:styleId="ListLabel484">
    <w:name w:val="ListLabel 484"/>
    <w:qFormat/>
    <w:rPr>
      <w:rFonts w:cs="Symbol"/>
      <w:color w:val="00000A"/>
    </w:rPr>
  </w:style>
  <w:style w:type="character" w:styleId="ListLabel485">
    <w:name w:val="ListLabel 485"/>
    <w:qFormat/>
    <w:rPr>
      <w:rFonts w:cs="Symbol"/>
    </w:rPr>
  </w:style>
  <w:style w:type="character" w:styleId="ListLabel486">
    <w:name w:val="ListLabel 486"/>
    <w:qFormat/>
    <w:rPr>
      <w:rFonts w:cs="Times New Roman"/>
      <w:sz w:val="22"/>
    </w:rPr>
  </w:style>
  <w:style w:type="character" w:styleId="ListLabel487">
    <w:name w:val="ListLabel 487"/>
    <w:qFormat/>
    <w:rPr>
      <w:rFonts w:cs="Courier New"/>
      <w:sz w:val="22"/>
    </w:rPr>
  </w:style>
  <w:style w:type="character" w:styleId="ListLabel488">
    <w:name w:val="ListLabel 488"/>
    <w:qFormat/>
    <w:rPr>
      <w:rFonts w:cs="Wingdings"/>
      <w:sz w:val="22"/>
    </w:rPr>
  </w:style>
  <w:style w:type="character" w:styleId="ListLabel489">
    <w:name w:val="ListLabel 489"/>
    <w:qFormat/>
    <w:rPr>
      <w:rFonts w:cs="Symbol"/>
    </w:rPr>
  </w:style>
  <w:style w:type="character" w:styleId="ListLabel490">
    <w:name w:val="ListLabel 490"/>
    <w:qFormat/>
    <w:rPr>
      <w:rFonts w:cs="Courier New"/>
    </w:rPr>
  </w:style>
  <w:style w:type="character" w:styleId="ListLabel491">
    <w:name w:val="ListLabel 491"/>
    <w:qFormat/>
    <w:rPr>
      <w:rFonts w:cs="Wingdings"/>
    </w:rPr>
  </w:style>
  <w:style w:type="character" w:styleId="ListLabel492">
    <w:name w:val="ListLabel 492"/>
    <w:qFormat/>
    <w:rPr>
      <w:rFonts w:cs="Symbol"/>
    </w:rPr>
  </w:style>
  <w:style w:type="character" w:styleId="ListLabel493">
    <w:name w:val="ListLabel 493"/>
    <w:qFormat/>
    <w:rPr>
      <w:rFonts w:cs="Courier New"/>
    </w:rPr>
  </w:style>
  <w:style w:type="character" w:styleId="ListLabel494">
    <w:name w:val="ListLabel 494"/>
    <w:qFormat/>
    <w:rPr>
      <w:rFonts w:cs="Wingdings"/>
    </w:rPr>
  </w:style>
  <w:style w:type="character" w:styleId="ListLabel495">
    <w:name w:val="ListLabel 495"/>
    <w:qFormat/>
    <w:rPr>
      <w:rFonts w:cs="Times New Roman"/>
      <w:sz w:val="22"/>
    </w:rPr>
  </w:style>
  <w:style w:type="character" w:styleId="ListLabel496">
    <w:name w:val="ListLabel 496"/>
    <w:qFormat/>
    <w:rPr>
      <w:rFonts w:cs="Courier New"/>
    </w:rPr>
  </w:style>
  <w:style w:type="character" w:styleId="ListLabel497">
    <w:name w:val="ListLabel 497"/>
    <w:qFormat/>
    <w:rPr>
      <w:rFonts w:cs="Wingdings"/>
    </w:rPr>
  </w:style>
  <w:style w:type="character" w:styleId="ListLabel498">
    <w:name w:val="ListLabel 498"/>
    <w:qFormat/>
    <w:rPr>
      <w:rFonts w:cs="Symbol"/>
    </w:rPr>
  </w:style>
  <w:style w:type="character" w:styleId="ListLabel499">
    <w:name w:val="ListLabel 499"/>
    <w:qFormat/>
    <w:rPr>
      <w:rFonts w:cs="Courier New"/>
    </w:rPr>
  </w:style>
  <w:style w:type="character" w:styleId="ListLabel500">
    <w:name w:val="ListLabel 500"/>
    <w:qFormat/>
    <w:rPr>
      <w:rFonts w:cs="Wingdings"/>
    </w:rPr>
  </w:style>
  <w:style w:type="character" w:styleId="ListLabel501">
    <w:name w:val="ListLabel 501"/>
    <w:qFormat/>
    <w:rPr>
      <w:rFonts w:cs="Symbol"/>
    </w:rPr>
  </w:style>
  <w:style w:type="character" w:styleId="ListLabel502">
    <w:name w:val="ListLabel 502"/>
    <w:qFormat/>
    <w:rPr>
      <w:rFonts w:cs="Courier New"/>
    </w:rPr>
  </w:style>
  <w:style w:type="character" w:styleId="ListLabel503">
    <w:name w:val="ListLabel 503"/>
    <w:qFormat/>
    <w:rPr>
      <w:rFonts w:cs="Wingdings"/>
    </w:rPr>
  </w:style>
  <w:style w:type="character" w:styleId="ListLabel504">
    <w:name w:val="ListLabel 504"/>
    <w:qFormat/>
    <w:rPr>
      <w:rFonts w:cs="Courier New"/>
    </w:rPr>
  </w:style>
  <w:style w:type="character" w:styleId="ListLabel505">
    <w:name w:val="ListLabel 505"/>
    <w:qFormat/>
    <w:rPr>
      <w:rFonts w:cs="Courier New"/>
    </w:rPr>
  </w:style>
  <w:style w:type="character" w:styleId="ListLabel506">
    <w:name w:val="ListLabel 506"/>
    <w:qFormat/>
    <w:rPr>
      <w:rFonts w:cs="Wingdings"/>
    </w:rPr>
  </w:style>
  <w:style w:type="character" w:styleId="ListLabel507">
    <w:name w:val="ListLabel 507"/>
    <w:qFormat/>
    <w:rPr>
      <w:rFonts w:cs="Symbol"/>
    </w:rPr>
  </w:style>
  <w:style w:type="character" w:styleId="ListLabel508">
    <w:name w:val="ListLabel 508"/>
    <w:qFormat/>
    <w:rPr>
      <w:rFonts w:cs="Courier New"/>
    </w:rPr>
  </w:style>
  <w:style w:type="character" w:styleId="ListLabel509">
    <w:name w:val="ListLabel 509"/>
    <w:qFormat/>
    <w:rPr>
      <w:rFonts w:cs="Wingdings"/>
    </w:rPr>
  </w:style>
  <w:style w:type="character" w:styleId="ListLabel510">
    <w:name w:val="ListLabel 510"/>
    <w:qFormat/>
    <w:rPr>
      <w:rFonts w:cs="Symbol"/>
    </w:rPr>
  </w:style>
  <w:style w:type="character" w:styleId="ListLabel511">
    <w:name w:val="ListLabel 511"/>
    <w:qFormat/>
    <w:rPr>
      <w:rFonts w:cs="Courier New"/>
    </w:rPr>
  </w:style>
  <w:style w:type="character" w:styleId="ListLabel512">
    <w:name w:val="ListLabel 512"/>
    <w:qFormat/>
    <w:rPr>
      <w:rFonts w:cs="Wingdings"/>
    </w:rPr>
  </w:style>
  <w:style w:type="character" w:styleId="ListLabel513">
    <w:name w:val="ListLabel 513"/>
    <w:qFormat/>
    <w:rPr>
      <w:rFonts w:cs="Symbol"/>
      <w:sz w:val="22"/>
    </w:rPr>
  </w:style>
  <w:style w:type="character" w:styleId="ListLabel514">
    <w:name w:val="ListLabel 514"/>
    <w:qFormat/>
    <w:rPr>
      <w:rFonts w:cs="Courier New"/>
    </w:rPr>
  </w:style>
  <w:style w:type="character" w:styleId="ListLabel515">
    <w:name w:val="ListLabel 515"/>
    <w:qFormat/>
    <w:rPr>
      <w:rFonts w:cs="Wingdings"/>
    </w:rPr>
  </w:style>
  <w:style w:type="character" w:styleId="ListLabel516">
    <w:name w:val="ListLabel 516"/>
    <w:qFormat/>
    <w:rPr>
      <w:rFonts w:cs="Symbol"/>
    </w:rPr>
  </w:style>
  <w:style w:type="character" w:styleId="ListLabel517">
    <w:name w:val="ListLabel 517"/>
    <w:qFormat/>
    <w:rPr>
      <w:rFonts w:cs="Courier New"/>
    </w:rPr>
  </w:style>
  <w:style w:type="character" w:styleId="ListLabel518">
    <w:name w:val="ListLabel 518"/>
    <w:qFormat/>
    <w:rPr>
      <w:rFonts w:cs="Wingdings"/>
    </w:rPr>
  </w:style>
  <w:style w:type="character" w:styleId="ListLabel519">
    <w:name w:val="ListLabel 519"/>
    <w:qFormat/>
    <w:rPr>
      <w:rFonts w:cs="Symbol"/>
    </w:rPr>
  </w:style>
  <w:style w:type="character" w:styleId="ListLabel520">
    <w:name w:val="ListLabel 520"/>
    <w:qFormat/>
    <w:rPr>
      <w:rFonts w:cs="Courier New"/>
    </w:rPr>
  </w:style>
  <w:style w:type="character" w:styleId="ListLabel521">
    <w:name w:val="ListLabel 521"/>
    <w:qFormat/>
    <w:rPr>
      <w:rFonts w:cs="Wingdings"/>
    </w:rPr>
  </w:style>
  <w:style w:type="character" w:styleId="ListLabel522">
    <w:name w:val="ListLabel 522"/>
    <w:qFormat/>
    <w:rPr>
      <w:rFonts w:cs="Symbol"/>
    </w:rPr>
  </w:style>
  <w:style w:type="character" w:styleId="ListLabel523">
    <w:name w:val="ListLabel 523"/>
    <w:qFormat/>
    <w:rPr>
      <w:rFonts w:cs="Courier New"/>
    </w:rPr>
  </w:style>
  <w:style w:type="character" w:styleId="ListLabel524">
    <w:name w:val="ListLabel 524"/>
    <w:qFormat/>
    <w:rPr>
      <w:rFonts w:cs="Wingdings"/>
    </w:rPr>
  </w:style>
  <w:style w:type="character" w:styleId="ListLabel525">
    <w:name w:val="ListLabel 525"/>
    <w:qFormat/>
    <w:rPr>
      <w:rFonts w:cs="Symbol"/>
    </w:rPr>
  </w:style>
  <w:style w:type="character" w:styleId="ListLabel526">
    <w:name w:val="ListLabel 526"/>
    <w:qFormat/>
    <w:rPr>
      <w:rFonts w:cs="Courier New"/>
    </w:rPr>
  </w:style>
  <w:style w:type="character" w:styleId="ListLabel527">
    <w:name w:val="ListLabel 527"/>
    <w:qFormat/>
    <w:rPr>
      <w:rFonts w:cs="Wingdings"/>
    </w:rPr>
  </w:style>
  <w:style w:type="character" w:styleId="ListLabel528">
    <w:name w:val="ListLabel 528"/>
    <w:qFormat/>
    <w:rPr>
      <w:rFonts w:cs="Symbol"/>
    </w:rPr>
  </w:style>
  <w:style w:type="character" w:styleId="ListLabel529">
    <w:name w:val="ListLabel 529"/>
    <w:qFormat/>
    <w:rPr>
      <w:rFonts w:cs="Courier New"/>
    </w:rPr>
  </w:style>
  <w:style w:type="character" w:styleId="ListLabel530">
    <w:name w:val="ListLabel 530"/>
    <w:qFormat/>
    <w:rPr>
      <w:rFonts w:cs="Wingdings"/>
    </w:rPr>
  </w:style>
  <w:style w:type="character" w:styleId="ListLabel531">
    <w:name w:val="ListLabel 531"/>
    <w:qFormat/>
    <w:rPr>
      <w:rFonts w:cs="Times New Roman"/>
    </w:rPr>
  </w:style>
  <w:style w:type="character" w:styleId="ListLabel532">
    <w:name w:val="ListLabel 532"/>
    <w:qFormat/>
    <w:rPr>
      <w:rFonts w:cs="Times New Roman"/>
      <w:sz w:val="22"/>
    </w:rPr>
  </w:style>
  <w:style w:type="character" w:styleId="ListLabel533">
    <w:name w:val="ListLabel 533"/>
    <w:qFormat/>
    <w:rPr>
      <w:rFonts w:cs="Symbol"/>
      <w:sz w:val="22"/>
    </w:rPr>
  </w:style>
  <w:style w:type="character" w:styleId="Znakinumeracji">
    <w:name w:val="Znaki numeracji"/>
    <w:qFormat/>
    <w:rPr/>
  </w:style>
  <w:style w:type="character" w:styleId="Znakiwypunktowania">
    <w:name w:val="Znaki wypunktowania"/>
    <w:qFormat/>
    <w:rPr>
      <w:rFonts w:ascii="OpenSymbol" w:hAnsi="OpenSymbol" w:eastAsia="OpenSymbol" w:cs="OpenSymbol"/>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before="0" w:after="140"/>
    </w:pPr>
    <w:rPr/>
  </w:style>
  <w:style w:type="paragraph" w:styleId="Lista">
    <w:name w:val="List"/>
    <w:rsid w:val="00a94d96"/>
    <w:pPr>
      <w:widowControl/>
      <w:bidi w:val="0"/>
      <w:jc w:val="left"/>
    </w:pPr>
    <w:rPr>
      <w:rFonts w:ascii="Times New Roman" w:hAnsi="Times New Roman" w:cs="Lucida Sans" w:eastAsia="Calibri"/>
      <w:color w:val="auto"/>
      <w:kern w:val="0"/>
      <w:sz w:val="22"/>
      <w:szCs w:val="20"/>
      <w:lang w:val="pl-PL" w:eastAsia="pl-PL" w:bidi="ar-SA"/>
    </w:rPr>
  </w:style>
  <w:style w:type="paragraph" w:styleId="Podpis">
    <w:name w:val="Caption"/>
    <w:basedOn w:val="Normal"/>
    <w:qFormat/>
    <w:pPr>
      <w:suppressLineNumbers/>
      <w:spacing w:before="120" w:after="120"/>
    </w:pPr>
    <w:rPr>
      <w:rFonts w:ascii="Times New Roman" w:hAnsi="Times New Roman" w:cs="Lucida Sans"/>
      <w:i/>
      <w:iCs/>
      <w:sz w:val="24"/>
      <w:szCs w:val="24"/>
    </w:rPr>
  </w:style>
  <w:style w:type="paragraph" w:styleId="Indeks" w:customStyle="1">
    <w:name w:val="Indeks"/>
    <w:basedOn w:val="Normal"/>
    <w:qFormat/>
    <w:rsid w:val="00a94d96"/>
    <w:pPr>
      <w:suppressLineNumbers/>
    </w:pPr>
    <w:rPr>
      <w:rFonts w:ascii="Times New Roman" w:hAnsi="Times New Roman" w:cs="Lucida Sans"/>
    </w:rPr>
  </w:style>
  <w:style w:type="paragraph" w:styleId="Gwka">
    <w:name w:val="Header"/>
    <w:basedOn w:val="Normal"/>
    <w:next w:val="Tekstpodstawowy1"/>
    <w:link w:val="NagwekZnak"/>
    <w:uiPriority w:val="99"/>
    <w:unhideWhenUsed/>
    <w:rsid w:val="00f12e30"/>
    <w:pPr>
      <w:tabs>
        <w:tab w:val="clear" w:pos="708"/>
        <w:tab w:val="center" w:pos="4536" w:leader="none"/>
        <w:tab w:val="right" w:pos="9072" w:leader="none"/>
      </w:tabs>
      <w:spacing w:lineRule="auto" w:line="240"/>
    </w:pPr>
    <w:rPr/>
  </w:style>
  <w:style w:type="paragraph" w:styleId="Caption">
    <w:name w:val="caption"/>
    <w:basedOn w:val="Normal"/>
    <w:next w:val="Normal"/>
    <w:qFormat/>
    <w:rsid w:val="000e3d52"/>
    <w:pPr>
      <w:spacing w:lineRule="auto" w:line="240"/>
    </w:pPr>
    <w:rPr>
      <w:rFonts w:ascii="Times New Roman" w:hAnsi="Times New Roman" w:eastAsia="Times New Roman"/>
      <w:b/>
      <w:bCs/>
      <w:sz w:val="20"/>
      <w:szCs w:val="20"/>
      <w:lang w:eastAsia="pl-PL"/>
    </w:rPr>
  </w:style>
  <w:style w:type="paragraph" w:styleId="Tekstpodstawowy1" w:customStyle="1">
    <w:name w:val="Tekst podstawowy1"/>
    <w:basedOn w:val="Normal"/>
    <w:uiPriority w:val="1"/>
    <w:qFormat/>
    <w:rsid w:val="003175e1"/>
    <w:pPr>
      <w:widowControl w:val="false"/>
      <w:tabs>
        <w:tab w:val="clear" w:pos="708"/>
        <w:tab w:val="left" w:pos="0" w:leader="none"/>
        <w:tab w:val="left" w:pos="142" w:leader="none"/>
      </w:tabs>
      <w:suppressAutoHyphens w:val="true"/>
      <w:spacing w:lineRule="auto" w:line="288" w:before="0" w:after="140"/>
    </w:pPr>
    <w:rPr>
      <w:rFonts w:eastAsia="Arial" w:cs="Calibri"/>
      <w:color w:val="00000A"/>
    </w:rPr>
  </w:style>
  <w:style w:type="paragraph" w:styleId="Stopka">
    <w:name w:val="Footer"/>
    <w:basedOn w:val="Normal"/>
    <w:link w:val="StopkaZnak"/>
    <w:uiPriority w:val="99"/>
    <w:unhideWhenUsed/>
    <w:rsid w:val="00f12e30"/>
    <w:pPr>
      <w:tabs>
        <w:tab w:val="clear" w:pos="708"/>
        <w:tab w:val="center" w:pos="4536" w:leader="none"/>
        <w:tab w:val="right" w:pos="9072" w:leader="none"/>
      </w:tabs>
      <w:spacing w:lineRule="auto" w:line="240"/>
    </w:pPr>
    <w:rPr/>
  </w:style>
  <w:style w:type="paragraph" w:styleId="BalloonText">
    <w:name w:val="Balloon Text"/>
    <w:basedOn w:val="Normal"/>
    <w:link w:val="TekstdymkaZnak"/>
    <w:uiPriority w:val="99"/>
    <w:semiHidden/>
    <w:unhideWhenUsed/>
    <w:qFormat/>
    <w:rsid w:val="00f12e30"/>
    <w:pPr>
      <w:spacing w:lineRule="auto" w:line="240"/>
    </w:pPr>
    <w:rPr>
      <w:rFonts w:ascii="Tahoma" w:hAnsi="Tahoma" w:cs="Tahoma"/>
      <w:sz w:val="16"/>
      <w:szCs w:val="16"/>
    </w:rPr>
  </w:style>
  <w:style w:type="paragraph" w:styleId="NoSpacing">
    <w:name w:val="No Spacing"/>
    <w:link w:val="BezodstpwZnak"/>
    <w:uiPriority w:val="1"/>
    <w:qFormat/>
    <w:rsid w:val="0077184c"/>
    <w:pPr>
      <w:widowControl/>
      <w:bidi w:val="0"/>
      <w:jc w:val="left"/>
    </w:pPr>
    <w:rPr>
      <w:rFonts w:ascii="Calibri" w:hAnsi="Calibri" w:eastAsia="Calibri" w:cs="Times New Roman"/>
      <w:color w:val="auto"/>
      <w:kern w:val="0"/>
      <w:sz w:val="22"/>
      <w:szCs w:val="22"/>
      <w:lang w:eastAsia="en-US" w:val="pl-PL" w:bidi="ar-SA"/>
    </w:rPr>
  </w:style>
  <w:style w:type="paragraph" w:styleId="Annotationtext">
    <w:name w:val="annotation text"/>
    <w:basedOn w:val="Normal"/>
    <w:link w:val="TekstkomentarzaZnak"/>
    <w:uiPriority w:val="99"/>
    <w:unhideWhenUsed/>
    <w:qFormat/>
    <w:rsid w:val="00ac2a5e"/>
    <w:pPr>
      <w:spacing w:lineRule="auto" w:line="240"/>
    </w:pPr>
    <w:rPr>
      <w:sz w:val="20"/>
      <w:szCs w:val="20"/>
    </w:rPr>
  </w:style>
  <w:style w:type="paragraph" w:styleId="Annotationsubject">
    <w:name w:val="annotation subject"/>
    <w:basedOn w:val="Annotationtext"/>
    <w:next w:val="Annotationtext"/>
    <w:link w:val="TematkomentarzaZnak"/>
    <w:uiPriority w:val="99"/>
    <w:semiHidden/>
    <w:unhideWhenUsed/>
    <w:qFormat/>
    <w:rsid w:val="00ac2a5e"/>
    <w:pPr/>
    <w:rPr>
      <w:b/>
      <w:bCs/>
    </w:rPr>
  </w:style>
  <w:style w:type="paragraph" w:styleId="ListParagraph">
    <w:name w:val="List Paragraph"/>
    <w:basedOn w:val="Normal"/>
    <w:link w:val="AkapitzlistZnak"/>
    <w:uiPriority w:val="34"/>
    <w:qFormat/>
    <w:rsid w:val="005e431d"/>
    <w:pPr>
      <w:spacing w:lineRule="auto" w:line="240" w:before="0" w:after="0"/>
      <w:ind w:left="720" w:hanging="0"/>
      <w:contextualSpacing/>
    </w:pPr>
    <w:rPr>
      <w:rFonts w:ascii="Times New Roman" w:hAnsi="Times New Roman" w:eastAsia="Times New Roman"/>
      <w:sz w:val="24"/>
      <w:szCs w:val="24"/>
      <w:lang w:eastAsia="pl-PL"/>
    </w:rPr>
  </w:style>
  <w:style w:type="paragraph" w:styleId="TOCHeading">
    <w:name w:val="TOC Heading"/>
    <w:basedOn w:val="Nagwek1"/>
    <w:next w:val="Normal"/>
    <w:uiPriority w:val="39"/>
    <w:unhideWhenUsed/>
    <w:qFormat/>
    <w:rsid w:val="00103148"/>
    <w:pPr>
      <w:keepNext w:val="true"/>
      <w:keepLines/>
      <w:numPr>
        <w:ilvl w:val="0"/>
        <w:numId w:val="0"/>
      </w:numPr>
      <w:spacing w:lineRule="auto" w:line="276" w:before="480" w:after="0"/>
      <w:ind w:left="567" w:right="0" w:hanging="567"/>
    </w:pPr>
    <w:rPr>
      <w:rFonts w:ascii="Cambria" w:hAnsi="Cambria" w:eastAsia="" w:cs="" w:asciiTheme="majorHAnsi" w:cstheme="majorBidi" w:eastAsiaTheme="majorEastAsia" w:hAnsiTheme="majorHAnsi"/>
      <w:bCs/>
      <w:color w:val="365F91" w:themeColor="accent1" w:themeShade="bf"/>
      <w:sz w:val="28"/>
      <w:szCs w:val="28"/>
    </w:rPr>
  </w:style>
  <w:style w:type="paragraph" w:styleId="Spistreci1">
    <w:name w:val="TOC 1"/>
    <w:basedOn w:val="Normal"/>
    <w:next w:val="Normal"/>
    <w:autoRedefine/>
    <w:uiPriority w:val="39"/>
    <w:unhideWhenUsed/>
    <w:rsid w:val="00103148"/>
    <w:pPr>
      <w:spacing w:before="0" w:after="100"/>
    </w:pPr>
    <w:rPr/>
  </w:style>
  <w:style w:type="paragraph" w:styleId="Spistreci2">
    <w:name w:val="TOC 2"/>
    <w:basedOn w:val="Normal"/>
    <w:next w:val="Normal"/>
    <w:autoRedefine/>
    <w:uiPriority w:val="39"/>
    <w:unhideWhenUsed/>
    <w:rsid w:val="008950f0"/>
    <w:pPr>
      <w:tabs>
        <w:tab w:val="clear" w:pos="708"/>
        <w:tab w:val="left" w:pos="880" w:leader="none"/>
        <w:tab w:val="right" w:pos="9060" w:leader="dot"/>
      </w:tabs>
      <w:spacing w:before="0" w:after="100"/>
      <w:ind w:left="220" w:hanging="0"/>
    </w:pPr>
    <w:rPr>
      <w:i/>
    </w:rPr>
  </w:style>
  <w:style w:type="paragraph" w:styleId="CTPnagwektabelki" w:customStyle="1">
    <w:name w:val="CTP nagłówek tabelki"/>
    <w:basedOn w:val="Normal"/>
    <w:uiPriority w:val="99"/>
    <w:qFormat/>
    <w:rsid w:val="00cb04e9"/>
    <w:pPr>
      <w:keepLines/>
      <w:widowControl w:val="false"/>
      <w:spacing w:lineRule="auto" w:line="240" w:before="60" w:after="0"/>
      <w:jc w:val="center"/>
    </w:pPr>
    <w:rPr>
      <w:rFonts w:ascii="Tahoma" w:hAnsi="Tahoma" w:eastAsia="Times New Roman"/>
      <w:b/>
      <w:color w:val="901A40"/>
      <w:sz w:val="20"/>
      <w:szCs w:val="20"/>
      <w:lang w:eastAsia="pl-PL"/>
    </w:rPr>
  </w:style>
  <w:style w:type="paragraph" w:styleId="CTPwntrzetabelki" w:customStyle="1">
    <w:name w:val="CTP wnętrze tabelki"/>
    <w:basedOn w:val="Normal"/>
    <w:uiPriority w:val="99"/>
    <w:qFormat/>
    <w:rsid w:val="00cb04e9"/>
    <w:pPr>
      <w:spacing w:lineRule="auto" w:line="240" w:before="60" w:after="0"/>
    </w:pPr>
    <w:rPr>
      <w:rFonts w:ascii="Tahoma" w:hAnsi="Tahoma" w:eastAsia="Times New Roman"/>
      <w:color w:val="000000"/>
      <w:sz w:val="16"/>
      <w:szCs w:val="24"/>
      <w:lang w:eastAsia="pl-PL"/>
    </w:rPr>
  </w:style>
  <w:style w:type="paragraph" w:styleId="CTPOpispl" w:customStyle="1">
    <w:name w:val="CTP Opis pól"/>
    <w:basedOn w:val="CTPwntrzetabelki"/>
    <w:uiPriority w:val="99"/>
    <w:qFormat/>
    <w:rsid w:val="00cb04e9"/>
    <w:pPr>
      <w:spacing w:before="40" w:after="40"/>
      <w:jc w:val="center"/>
    </w:pPr>
    <w:rPr>
      <w:caps/>
      <w:szCs w:val="20"/>
      <w:lang w:eastAsia="en-US" w:bidi="he-IL"/>
    </w:rPr>
  </w:style>
  <w:style w:type="paragraph" w:styleId="Spistreci3">
    <w:name w:val="TOC 3"/>
    <w:basedOn w:val="Normal"/>
    <w:next w:val="Normal"/>
    <w:autoRedefine/>
    <w:uiPriority w:val="39"/>
    <w:unhideWhenUsed/>
    <w:rsid w:val="008950f0"/>
    <w:pPr>
      <w:spacing w:before="0" w:after="100"/>
      <w:ind w:left="440" w:hanging="0"/>
    </w:pPr>
    <w:rPr/>
  </w:style>
  <w:style w:type="paragraph" w:styleId="LANSTERTABELA" w:customStyle="1">
    <w:name w:val="LANSTER_TABELA"/>
    <w:basedOn w:val="Normal"/>
    <w:qFormat/>
    <w:rsid w:val="000e3d52"/>
    <w:pPr>
      <w:spacing w:lineRule="auto" w:line="360" w:before="0" w:after="120"/>
    </w:pPr>
    <w:rPr>
      <w:rFonts w:ascii="Times New Roman" w:hAnsi="Times New Roman" w:eastAsia="Times New Roman"/>
      <w:sz w:val="24"/>
      <w:szCs w:val="20"/>
      <w:lang w:eastAsia="pl-PL"/>
    </w:rPr>
  </w:style>
  <w:style w:type="paragraph" w:styleId="LANSTERStandard" w:customStyle="1">
    <w:name w:val="LANSTER_Standard"/>
    <w:basedOn w:val="Normal"/>
    <w:link w:val="LANSTERStandardZnak"/>
    <w:qFormat/>
    <w:rsid w:val="000e3d52"/>
    <w:pPr>
      <w:spacing w:lineRule="auto" w:line="360" w:before="0" w:after="120"/>
      <w:ind w:firstLine="709"/>
    </w:pPr>
    <w:rPr>
      <w:rFonts w:ascii="Times New Roman" w:hAnsi="Times New Roman" w:eastAsia="Times New Roman"/>
      <w:sz w:val="24"/>
      <w:szCs w:val="20"/>
      <w:lang w:eastAsia="pl-PL"/>
    </w:rPr>
  </w:style>
  <w:style w:type="paragraph" w:styleId="Zawartoramki" w:customStyle="1">
    <w:name w:val="Zawartość ramki"/>
    <w:basedOn w:val="Normal"/>
    <w:qFormat/>
    <w:rsid w:val="009c302f"/>
    <w:pPr/>
    <w:rPr>
      <w:rFonts w:ascii="Calibri" w:hAnsi="Calibri" w:eastAsia="Calibri" w:cs="" w:asciiTheme="minorHAnsi" w:cstheme="minorBidi" w:eastAsiaTheme="minorHAnsi" w:hAnsiTheme="minorHAnsi"/>
      <w:color w:val="00000A"/>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styleId="Tabela-Siatka">
    <w:name w:val="Table Grid"/>
    <w:basedOn w:val="Standardowy"/>
    <w:uiPriority w:val="59"/>
    <w:rsid w:val="00f12e3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Wspczesny">
    <w:name w:val="Table Contemporary"/>
    <w:basedOn w:val="Standardowy"/>
    <w:rsid w:val="007e17c6"/>
    <w:rPr>
      <w:rFonts w:eastAsiaTheme="minorHAnsi"/>
      <w:lang w:val="en-US" w:eastAsia="en-US"/>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wmf"/><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Relationship Id="rId12" Type="http://schemas.openxmlformats.org/officeDocument/2006/relationships/customXml" Target="../customXml/item2.xml"/><Relationship Id="rId13" Type="http://schemas.openxmlformats.org/officeDocument/2006/relationships/customXml" Target="../customXml/item3.xml"/><Relationship Id="rId14" Type="http://schemas.openxmlformats.org/officeDocument/2006/relationships/customXml" Target="../customXml/item4.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_rels/header2.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10C1C867330330498A47AFEE86AFD974" ma:contentTypeVersion="7" ma:contentTypeDescription="Utwórz nowy dokument." ma:contentTypeScope="" ma:versionID="21ef8a32415b9f6e3a734c1c1ef4104c">
  <xsd:schema xmlns:xsd="http://www.w3.org/2001/XMLSchema" xmlns:xs="http://www.w3.org/2001/XMLSchema" xmlns:p="http://schemas.microsoft.com/office/2006/metadata/properties" xmlns:ns2="8be73eef-300f-49fd-b74b-72b7dc1cfc79" xmlns:ns3="4961ee27-a67b-4bcc-b69e-645e6443de10" targetNamespace="http://schemas.microsoft.com/office/2006/metadata/properties" ma:root="true" ma:fieldsID="f298938b529e75dbb2baa2fb1d29b2d5" ns2:_="" ns3:_="">
    <xsd:import namespace="8be73eef-300f-49fd-b74b-72b7dc1cfc79"/>
    <xsd:import namespace="4961ee27-a67b-4bcc-b69e-645e6443de1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73eef-300f-49fd-b74b-72b7dc1cfc79"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61ee27-a67b-4bcc-b69e-645e6443de1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30608-9C11-4F70-9802-4DE9083763D3}">
  <ds:schemaRefs>
    <ds:schemaRef ds:uri="http://schemas.microsoft.com/sharepoint/v3/contenttype/forms"/>
  </ds:schemaRefs>
</ds:datastoreItem>
</file>

<file path=customXml/itemProps2.xml><?xml version="1.0" encoding="utf-8"?>
<ds:datastoreItem xmlns:ds="http://schemas.openxmlformats.org/officeDocument/2006/customXml" ds:itemID="{826209FE-3D83-4DCC-82FB-2231024E12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502FD9-8150-4AD5-9B37-111F66643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73eef-300f-49fd-b74b-72b7dc1cfc79"/>
    <ds:schemaRef ds:uri="4961ee27-a67b-4bcc-b69e-645e6443de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33A1D1-0088-4D90-8874-88FC238FD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Application>LibreOffice/6.2.5.2$Windows_x86 LibreOffice_project/1ec314fa52f458adc18c4f025c545a4e8b22c159</Application>
  <Pages>56</Pages>
  <Words>16433</Words>
  <Characters>111786</Characters>
  <CharactersWithSpaces>126722</CharactersWithSpaces>
  <Paragraphs>1377</Paragraphs>
  <Company>FXGrail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2019-06-13T14:09:00Z</dcterms:created>
  <dc:creator>Andrzej P</dc:creator>
  <dc:description/>
  <dc:language>pl-PL</dc:language>
  <cp:lastModifiedBy>Piotr Kubik</cp:lastModifiedBy>
  <cp:lastPrinted>2019-05-13T09:01:00Z</cp:lastPrinted>
  <dcterms:modified xsi:type="dcterms:W3CDTF">2019-10-01T11:33:49Z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FXGrail</vt:lpwstr>
  </property>
  <property fmtid="{D5CDD505-2E9C-101B-9397-08002B2CF9AE}" pid="4" name="ContentTypeId">
    <vt:lpwstr>0x01010010C1C867330330498A47AFEE86AFD974</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