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87ADB5" w14:textId="77777777" w:rsidR="00BB16D2" w:rsidRPr="00AB14FE" w:rsidRDefault="00EF5DC4" w:rsidP="00BB16D2">
      <w:pPr>
        <w:pStyle w:val="Heading30"/>
        <w:keepNext/>
        <w:keepLines/>
        <w:shd w:val="clear" w:color="auto" w:fill="auto"/>
        <w:spacing w:after="0" w:line="360" w:lineRule="auto"/>
        <w:ind w:firstLine="0"/>
        <w:jc w:val="right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Projekt umowy                                                                                                                                   Załącznik nr 2 do ZO</w:t>
      </w:r>
    </w:p>
    <w:p w14:paraId="0A1FE0C2" w14:textId="77777777" w:rsidR="00BB16D2" w:rsidRPr="00AB14FE" w:rsidRDefault="00BB16D2" w:rsidP="00BB16D2">
      <w:pPr>
        <w:pStyle w:val="Heading30"/>
        <w:keepNext/>
        <w:keepLines/>
        <w:shd w:val="clear" w:color="auto" w:fill="auto"/>
        <w:spacing w:after="0" w:line="360" w:lineRule="auto"/>
        <w:ind w:firstLine="0"/>
        <w:jc w:val="right"/>
        <w:rPr>
          <w:color w:val="auto"/>
          <w:sz w:val="22"/>
          <w:szCs w:val="22"/>
        </w:rPr>
      </w:pPr>
    </w:p>
    <w:p w14:paraId="03FE2A74" w14:textId="77777777" w:rsidR="00BB16D2" w:rsidRPr="00AB14FE" w:rsidRDefault="00BB16D2" w:rsidP="00BB16D2">
      <w:pPr>
        <w:pStyle w:val="Heading30"/>
        <w:keepNext/>
        <w:keepLines/>
        <w:shd w:val="clear" w:color="auto" w:fill="auto"/>
        <w:spacing w:after="0" w:line="360" w:lineRule="auto"/>
        <w:ind w:firstLine="0"/>
        <w:jc w:val="right"/>
        <w:rPr>
          <w:color w:val="auto"/>
          <w:sz w:val="22"/>
          <w:szCs w:val="22"/>
        </w:rPr>
      </w:pPr>
    </w:p>
    <w:p w14:paraId="48AF4B8D" w14:textId="77777777" w:rsidR="001E6790" w:rsidRPr="00AB14FE" w:rsidRDefault="005647D4" w:rsidP="00797255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  <w:bookmarkStart w:id="0" w:name="bookmark1"/>
      <w:r w:rsidRPr="00AB14FE">
        <w:rPr>
          <w:color w:val="auto"/>
          <w:sz w:val="22"/>
          <w:szCs w:val="22"/>
        </w:rPr>
        <w:t>UMOWA</w:t>
      </w:r>
      <w:bookmarkEnd w:id="0"/>
      <w:r w:rsidR="00EF5DC4" w:rsidRPr="00AB14FE">
        <w:rPr>
          <w:color w:val="auto"/>
          <w:sz w:val="22"/>
          <w:szCs w:val="22"/>
        </w:rPr>
        <w:t xml:space="preserve"> NR: ..................................................</w:t>
      </w:r>
    </w:p>
    <w:p w14:paraId="07F24EE5" w14:textId="77777777" w:rsidR="00BB16D2" w:rsidRPr="00AB14FE" w:rsidRDefault="005647D4" w:rsidP="00BB16D2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  <w:bookmarkStart w:id="1" w:name="bookmark2"/>
      <w:r w:rsidRPr="00AB14FE">
        <w:rPr>
          <w:color w:val="auto"/>
          <w:sz w:val="22"/>
          <w:szCs w:val="22"/>
        </w:rPr>
        <w:t xml:space="preserve">O UDZIELENIE ŚWIADCZEŃ ZDROWOTNYCH </w:t>
      </w:r>
    </w:p>
    <w:bookmarkEnd w:id="1"/>
    <w:p w14:paraId="75C96587" w14:textId="77777777" w:rsidR="00BB16D2" w:rsidRPr="00AB14FE" w:rsidRDefault="00BB16D2" w:rsidP="00BB16D2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</w:p>
    <w:p w14:paraId="4A48F10A" w14:textId="77777777" w:rsidR="00BB16D2" w:rsidRPr="00AB14FE" w:rsidRDefault="00BB16D2" w:rsidP="00BB16D2">
      <w:pPr>
        <w:pStyle w:val="Heading30"/>
        <w:keepNext/>
        <w:keepLines/>
        <w:shd w:val="clear" w:color="auto" w:fill="auto"/>
        <w:tabs>
          <w:tab w:val="left" w:leader="dot" w:pos="6732"/>
        </w:tabs>
        <w:spacing w:after="0" w:line="360" w:lineRule="auto"/>
        <w:jc w:val="center"/>
        <w:rPr>
          <w:color w:val="auto"/>
          <w:sz w:val="22"/>
          <w:szCs w:val="22"/>
        </w:rPr>
      </w:pPr>
    </w:p>
    <w:p w14:paraId="6B53F65B" w14:textId="77777777" w:rsidR="001E6790" w:rsidRPr="00AB14FE" w:rsidRDefault="005647D4" w:rsidP="00FD4C80">
      <w:pPr>
        <w:pStyle w:val="Tekstpodstawowy5"/>
        <w:shd w:val="clear" w:color="auto" w:fill="auto"/>
        <w:tabs>
          <w:tab w:val="left" w:leader="dot" w:pos="4186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zawarta zgodnie z art. 26 ust</w:t>
      </w:r>
      <w:r w:rsidR="00432299" w:rsidRPr="00AB14FE">
        <w:rPr>
          <w:color w:val="auto"/>
          <w:sz w:val="22"/>
          <w:szCs w:val="22"/>
        </w:rPr>
        <w:t xml:space="preserve">. </w:t>
      </w:r>
      <w:r w:rsidRPr="00AB14FE">
        <w:rPr>
          <w:color w:val="auto"/>
          <w:sz w:val="22"/>
          <w:szCs w:val="22"/>
        </w:rPr>
        <w:t xml:space="preserve">4a ustawy o działalności leczniczej z dnia 15 kwietnia 2011 r., </w:t>
      </w:r>
      <w:r w:rsidR="003F1E10" w:rsidRPr="00AB14FE">
        <w:rPr>
          <w:color w:val="auto"/>
          <w:sz w:val="22"/>
          <w:szCs w:val="22"/>
        </w:rPr>
        <w:t>(j.t. Dz.U. z 2016</w:t>
      </w:r>
      <w:r w:rsidRPr="00AB14FE">
        <w:rPr>
          <w:color w:val="auto"/>
          <w:sz w:val="22"/>
          <w:szCs w:val="22"/>
        </w:rPr>
        <w:t>r. poz.</w:t>
      </w:r>
      <w:r w:rsidR="003F1E10" w:rsidRPr="00AB14FE">
        <w:rPr>
          <w:color w:val="auto"/>
          <w:sz w:val="22"/>
          <w:szCs w:val="22"/>
        </w:rPr>
        <w:t>1638 ze zm.</w:t>
      </w:r>
      <w:r w:rsidRPr="00AB14FE">
        <w:rPr>
          <w:color w:val="auto"/>
          <w:sz w:val="22"/>
          <w:szCs w:val="22"/>
        </w:rPr>
        <w:t>)</w:t>
      </w:r>
      <w:r w:rsidR="003F1E10" w:rsidRPr="00AB14FE">
        <w:rPr>
          <w:rStyle w:val="BodytextBold"/>
          <w:color w:val="auto"/>
          <w:sz w:val="22"/>
          <w:szCs w:val="22"/>
        </w:rPr>
        <w:t xml:space="preserve"> w dniu..............................</w:t>
      </w:r>
      <w:r w:rsidRPr="00AB14FE">
        <w:rPr>
          <w:rStyle w:val="BodytextBold"/>
          <w:color w:val="auto"/>
          <w:sz w:val="22"/>
          <w:szCs w:val="22"/>
        </w:rPr>
        <w:t>roku,</w:t>
      </w:r>
      <w:r w:rsidRPr="00AB14FE">
        <w:rPr>
          <w:color w:val="auto"/>
          <w:sz w:val="22"/>
          <w:szCs w:val="22"/>
        </w:rPr>
        <w:t xml:space="preserve"> pomiędzy:</w:t>
      </w:r>
    </w:p>
    <w:p w14:paraId="0F1EE637" w14:textId="77777777" w:rsidR="00BB16D2" w:rsidRPr="00AB14FE" w:rsidRDefault="00BB16D2" w:rsidP="00FD4C80">
      <w:pPr>
        <w:pStyle w:val="Tekstpodstawowy5"/>
        <w:shd w:val="clear" w:color="auto" w:fill="auto"/>
        <w:tabs>
          <w:tab w:val="left" w:leader="dot" w:pos="4186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2F7287D9" w14:textId="77777777" w:rsidR="00BB16D2" w:rsidRPr="00AB14FE" w:rsidRDefault="00BB16D2" w:rsidP="00FD4C80">
      <w:pPr>
        <w:pStyle w:val="Tekstpodstawowy5"/>
        <w:shd w:val="clear" w:color="auto" w:fill="auto"/>
        <w:tabs>
          <w:tab w:val="left" w:leader="dot" w:pos="4186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57D26EB1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rStyle w:val="BodytextBold"/>
          <w:color w:val="auto"/>
          <w:sz w:val="22"/>
          <w:szCs w:val="22"/>
        </w:rPr>
        <w:t>Uniwersyteckim Centrum Medycyny Morskiej i Tropikalnej</w:t>
      </w:r>
      <w:r w:rsidRPr="00AB14FE">
        <w:rPr>
          <w:color w:val="auto"/>
          <w:sz w:val="22"/>
          <w:szCs w:val="22"/>
        </w:rPr>
        <w:t xml:space="preserve"> z siedzibą w Gdyni, ul. Powstania Styczniowego 9 B, 81-519 Gdynia, zarejestrowanym w rejestrze stowarzyszeń, innych organizacji społecznych i zawodowych, fundacji i publicznych zakładów opieki zdrowotnej Krajowego Rejestru Sądowego przez Sąd Rejonowy Gdańsk - Północ w Gdańsku VIII Wydział Gospodarczy Krajowego Rejestru Sądowego pod nr KRS 0000174213, posługującym się NIP: 586-21-11-467, REGON: 192953946, </w:t>
      </w:r>
    </w:p>
    <w:p w14:paraId="3EED547E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zwanym dalej</w:t>
      </w:r>
      <w:r w:rsidRPr="00AB14FE">
        <w:rPr>
          <w:rStyle w:val="BodytextBold"/>
          <w:color w:val="auto"/>
          <w:sz w:val="22"/>
          <w:szCs w:val="22"/>
        </w:rPr>
        <w:t xml:space="preserve"> „Udzielającym zamówienia",</w:t>
      </w:r>
      <w:r w:rsidRPr="00AB14FE">
        <w:rPr>
          <w:color w:val="auto"/>
          <w:sz w:val="22"/>
          <w:szCs w:val="22"/>
        </w:rPr>
        <w:t xml:space="preserve"> </w:t>
      </w:r>
    </w:p>
    <w:p w14:paraId="31CF3799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reprezentowanym przez: dr n. med. Annę </w:t>
      </w:r>
      <w:proofErr w:type="spellStart"/>
      <w:r w:rsidRPr="00AB14FE">
        <w:rPr>
          <w:color w:val="auto"/>
          <w:sz w:val="22"/>
          <w:szCs w:val="22"/>
        </w:rPr>
        <w:t>Klewenhagen</w:t>
      </w:r>
      <w:proofErr w:type="spellEnd"/>
      <w:r w:rsidRPr="00AB14FE">
        <w:rPr>
          <w:color w:val="auto"/>
          <w:sz w:val="22"/>
          <w:szCs w:val="22"/>
        </w:rPr>
        <w:t xml:space="preserve"> </w:t>
      </w:r>
      <w:r w:rsidR="00BB16D2" w:rsidRPr="00AB14FE">
        <w:rPr>
          <w:color w:val="auto"/>
          <w:sz w:val="22"/>
          <w:szCs w:val="22"/>
        </w:rPr>
        <w:t>–</w:t>
      </w:r>
      <w:r w:rsidRPr="00AB14FE">
        <w:rPr>
          <w:color w:val="auto"/>
          <w:sz w:val="22"/>
          <w:szCs w:val="22"/>
        </w:rPr>
        <w:t xml:space="preserve"> Dyrektora</w:t>
      </w:r>
    </w:p>
    <w:p w14:paraId="7594A98B" w14:textId="77777777" w:rsidR="00BB16D2" w:rsidRPr="00AB14FE" w:rsidRDefault="00BB16D2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a</w:t>
      </w:r>
    </w:p>
    <w:p w14:paraId="633925D7" w14:textId="77777777" w:rsidR="00BB16D2" w:rsidRPr="00AB14FE" w:rsidRDefault="00413821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rStyle w:val="BodytextBold"/>
          <w:color w:val="auto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</w:t>
      </w:r>
    </w:p>
    <w:p w14:paraId="226D9C1F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rStyle w:val="BodytextBold"/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zwaną w treści umowy</w:t>
      </w:r>
      <w:r w:rsidRPr="00AB14FE">
        <w:rPr>
          <w:rStyle w:val="BodytextBold"/>
          <w:color w:val="auto"/>
          <w:sz w:val="22"/>
          <w:szCs w:val="22"/>
        </w:rPr>
        <w:t xml:space="preserve"> „Przyjmującym zamówienie", </w:t>
      </w:r>
    </w:p>
    <w:p w14:paraId="620B2421" w14:textId="77777777" w:rsidR="00BB16D2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którą reprezentują:</w:t>
      </w:r>
    </w:p>
    <w:p w14:paraId="60760225" w14:textId="77777777" w:rsidR="009836AC" w:rsidRPr="00AB14FE" w:rsidRDefault="00674DF6" w:rsidP="009836AC">
      <w:pPr>
        <w:pStyle w:val="Tekstpodstawowy5"/>
        <w:shd w:val="clear" w:color="auto" w:fill="auto"/>
        <w:tabs>
          <w:tab w:val="left" w:pos="75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</w:t>
      </w:r>
    </w:p>
    <w:p w14:paraId="2A3D1E75" w14:textId="77777777" w:rsidR="00674DF6" w:rsidRPr="00AB14FE" w:rsidRDefault="00674DF6" w:rsidP="009836AC">
      <w:pPr>
        <w:pStyle w:val="Tekstpodstawowy5"/>
        <w:shd w:val="clear" w:color="auto" w:fill="auto"/>
        <w:tabs>
          <w:tab w:val="left" w:pos="75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</w:t>
      </w:r>
    </w:p>
    <w:p w14:paraId="05C64041" w14:textId="77777777" w:rsidR="00B62C6C" w:rsidRPr="00AB14FE" w:rsidRDefault="00B62C6C" w:rsidP="009836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2" w:name="bookmark3"/>
    </w:p>
    <w:p w14:paraId="219BB79C" w14:textId="77777777" w:rsidR="001E6790" w:rsidRPr="00AB14FE" w:rsidRDefault="005647D4" w:rsidP="009836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Przedmiot umowy</w:t>
      </w:r>
      <w:bookmarkEnd w:id="2"/>
    </w:p>
    <w:p w14:paraId="6DDFA5C6" w14:textId="77777777" w:rsidR="001E6790" w:rsidRPr="00AB14FE" w:rsidRDefault="005647D4" w:rsidP="009836AC">
      <w:pPr>
        <w:pStyle w:val="Heading220"/>
        <w:keepNext/>
        <w:keepLines/>
        <w:shd w:val="clear" w:color="auto" w:fill="auto"/>
        <w:spacing w:line="360" w:lineRule="auto"/>
        <w:jc w:val="center"/>
        <w:rPr>
          <w:rFonts w:ascii="Arial Narrow" w:hAnsi="Arial Narrow"/>
          <w:b/>
          <w:color w:val="auto"/>
          <w:sz w:val="22"/>
          <w:szCs w:val="22"/>
        </w:rPr>
      </w:pPr>
      <w:bookmarkStart w:id="3" w:name="bookmark4"/>
      <w:r w:rsidRPr="00AB14FE">
        <w:rPr>
          <w:rFonts w:ascii="Arial Narrow" w:hAnsi="Arial Narrow"/>
          <w:b/>
          <w:color w:val="auto"/>
          <w:sz w:val="22"/>
          <w:szCs w:val="22"/>
        </w:rPr>
        <w:t>§1</w:t>
      </w:r>
      <w:bookmarkEnd w:id="3"/>
    </w:p>
    <w:p w14:paraId="37E78F6C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1. Przedmiotem ni</w:t>
      </w:r>
      <w:r w:rsidR="00B347C2" w:rsidRPr="00AB14FE">
        <w:rPr>
          <w:color w:val="auto"/>
          <w:sz w:val="22"/>
          <w:szCs w:val="22"/>
        </w:rPr>
        <w:t>niejszej umowy jest udzielanie Ś</w:t>
      </w:r>
      <w:r w:rsidRPr="00AB14FE">
        <w:rPr>
          <w:color w:val="auto"/>
          <w:sz w:val="22"/>
          <w:szCs w:val="22"/>
        </w:rPr>
        <w:t xml:space="preserve">wiadczeń zdrowotnych </w:t>
      </w:r>
      <w:r w:rsidR="00B347C2" w:rsidRPr="00AB14FE">
        <w:rPr>
          <w:color w:val="auto"/>
          <w:sz w:val="22"/>
          <w:szCs w:val="22"/>
        </w:rPr>
        <w:t xml:space="preserve">(zwanych dalej Świadczeniami) </w:t>
      </w:r>
      <w:r w:rsidRPr="00AB14FE">
        <w:rPr>
          <w:color w:val="auto"/>
          <w:sz w:val="22"/>
          <w:szCs w:val="22"/>
        </w:rPr>
        <w:t>przez Przyjmującego zamówienie polegających na wykonywaniu na rzecz pacjentów Udzielającego zamówienie,</w:t>
      </w:r>
      <w:r w:rsidRPr="00AB14FE">
        <w:rPr>
          <w:rStyle w:val="BodytextBold"/>
          <w:color w:val="auto"/>
          <w:sz w:val="22"/>
          <w:szCs w:val="22"/>
        </w:rPr>
        <w:t xml:space="preserve"> </w:t>
      </w:r>
      <w:r w:rsidR="00B347C2" w:rsidRPr="00AB14FE">
        <w:rPr>
          <w:rStyle w:val="BodytextBold"/>
          <w:color w:val="auto"/>
          <w:sz w:val="22"/>
          <w:szCs w:val="22"/>
        </w:rPr>
        <w:t xml:space="preserve">usług jak niżej </w:t>
      </w:r>
      <w:r w:rsidRPr="00AB14FE">
        <w:rPr>
          <w:rStyle w:val="BodytextBold"/>
          <w:color w:val="auto"/>
          <w:sz w:val="22"/>
          <w:szCs w:val="22"/>
        </w:rPr>
        <w:t>:</w:t>
      </w:r>
    </w:p>
    <w:p w14:paraId="4975EAB1" w14:textId="77777777" w:rsidR="00B95915" w:rsidRPr="00AB14FE" w:rsidRDefault="00B9591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.......................................................................................</w:t>
      </w:r>
    </w:p>
    <w:p w14:paraId="4BB95494" w14:textId="77777777" w:rsidR="00B95915" w:rsidRPr="00AB14FE" w:rsidRDefault="00B9591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.......................................................................................</w:t>
      </w:r>
    </w:p>
    <w:p w14:paraId="1FEE8829" w14:textId="77777777" w:rsidR="00B95915" w:rsidRPr="00AB14FE" w:rsidRDefault="00B9591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.......................................................................................</w:t>
      </w:r>
    </w:p>
    <w:p w14:paraId="1CEA50EF" w14:textId="06C3E098" w:rsidR="00B95915" w:rsidRPr="00AB14FE" w:rsidRDefault="005F5145" w:rsidP="00B95915">
      <w:pPr>
        <w:pStyle w:val="Tekstpodstawowy5"/>
        <w:numPr>
          <w:ilvl w:val="0"/>
          <w:numId w:val="6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I</w:t>
      </w:r>
      <w:r w:rsidR="008E7B47" w:rsidRPr="00AB14FE">
        <w:rPr>
          <w:color w:val="auto"/>
          <w:sz w:val="22"/>
          <w:szCs w:val="22"/>
        </w:rPr>
        <w:t>nne</w:t>
      </w:r>
    </w:p>
    <w:p w14:paraId="642F919A" w14:textId="77777777" w:rsidR="001E6790" w:rsidRPr="00AB14FE" w:rsidRDefault="005647D4" w:rsidP="005F5145">
      <w:pPr>
        <w:pStyle w:val="Tekstpodstawowy5"/>
        <w:numPr>
          <w:ilvl w:val="0"/>
          <w:numId w:val="8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 zasadach określonych w niniejszej umowie.</w:t>
      </w:r>
    </w:p>
    <w:p w14:paraId="0FF1A44E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</w:p>
    <w:p w14:paraId="4438F244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</w:p>
    <w:p w14:paraId="57B301CE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</w:p>
    <w:p w14:paraId="09591348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lastRenderedPageBreak/>
        <w:t>§2</w:t>
      </w:r>
    </w:p>
    <w:p w14:paraId="394563A9" w14:textId="77777777" w:rsidR="00B272F1" w:rsidRPr="00AB14FE" w:rsidRDefault="00B272F1" w:rsidP="00B272F1">
      <w:pPr>
        <w:pStyle w:val="Tekstpodstawowy5"/>
        <w:shd w:val="clear" w:color="auto" w:fill="auto"/>
        <w:spacing w:before="0" w:after="0" w:line="360" w:lineRule="auto"/>
        <w:ind w:left="720" w:firstLine="0"/>
        <w:rPr>
          <w:color w:val="auto"/>
          <w:sz w:val="22"/>
          <w:szCs w:val="22"/>
        </w:rPr>
      </w:pPr>
    </w:p>
    <w:p w14:paraId="360D0E35" w14:textId="77777777" w:rsidR="001E6790" w:rsidRPr="00AB14FE" w:rsidRDefault="005647D4" w:rsidP="0064004C">
      <w:pPr>
        <w:pStyle w:val="Tekstpodstawowy5"/>
        <w:numPr>
          <w:ilvl w:val="0"/>
          <w:numId w:val="1"/>
        </w:numPr>
        <w:shd w:val="clear" w:color="auto" w:fill="auto"/>
        <w:tabs>
          <w:tab w:val="left" w:pos="37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wykonywania na rzecz Udzielającego zamówienia Świadczeń, w szczególności obejmujących:</w:t>
      </w:r>
    </w:p>
    <w:p w14:paraId="2DE6C97E" w14:textId="77777777" w:rsidR="001E6790" w:rsidRPr="00AB14FE" w:rsidRDefault="005647D4" w:rsidP="007D0199">
      <w:pPr>
        <w:pStyle w:val="Tekstpodstawowy5"/>
        <w:numPr>
          <w:ilvl w:val="7"/>
          <w:numId w:val="7"/>
        </w:numPr>
        <w:shd w:val="clear" w:color="auto" w:fill="auto"/>
        <w:tabs>
          <w:tab w:val="left" w:pos="118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nadzór lekarski nad wykonywaniem badań,</w:t>
      </w:r>
    </w:p>
    <w:p w14:paraId="09CCB022" w14:textId="77777777" w:rsidR="001E6790" w:rsidRPr="00AB14FE" w:rsidRDefault="005647D4" w:rsidP="007D0199">
      <w:pPr>
        <w:pStyle w:val="Tekstpodstawowy5"/>
        <w:numPr>
          <w:ilvl w:val="7"/>
          <w:numId w:val="7"/>
        </w:numPr>
        <w:shd w:val="clear" w:color="auto" w:fill="auto"/>
        <w:tabs>
          <w:tab w:val="left" w:pos="117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wykonywanie badań,</w:t>
      </w:r>
    </w:p>
    <w:p w14:paraId="0C8DB52A" w14:textId="77777777" w:rsidR="001E6790" w:rsidRPr="00AB14FE" w:rsidRDefault="005647D4" w:rsidP="007D0199">
      <w:pPr>
        <w:pStyle w:val="Tekstpodstawowy5"/>
        <w:numPr>
          <w:ilvl w:val="7"/>
          <w:numId w:val="7"/>
        </w:numPr>
        <w:shd w:val="clear" w:color="auto" w:fill="auto"/>
        <w:tabs>
          <w:tab w:val="left" w:pos="118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sporządzanie pisemnych opisów lekarskich wyników badań/zdjęć</w:t>
      </w:r>
      <w:r w:rsidR="0078690E" w:rsidRPr="00AB14FE">
        <w:rPr>
          <w:color w:val="auto"/>
          <w:sz w:val="22"/>
          <w:szCs w:val="22"/>
        </w:rPr>
        <w:t>/ zapisu na CD – jeśli dotyczy</w:t>
      </w:r>
      <w:r w:rsidRPr="00AB14FE">
        <w:rPr>
          <w:color w:val="auto"/>
          <w:sz w:val="22"/>
          <w:szCs w:val="22"/>
        </w:rPr>
        <w:t>.</w:t>
      </w:r>
    </w:p>
    <w:p w14:paraId="336BB133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Przyjmujący zamówienie będzie wykonywał </w:t>
      </w:r>
      <w:r w:rsidR="00865623" w:rsidRPr="00AB14FE">
        <w:rPr>
          <w:color w:val="auto"/>
          <w:sz w:val="22"/>
          <w:szCs w:val="22"/>
        </w:rPr>
        <w:t xml:space="preserve">Świadczenia planowo, </w:t>
      </w:r>
      <w:r w:rsidRPr="00AB14FE">
        <w:rPr>
          <w:color w:val="auto"/>
          <w:sz w:val="22"/>
          <w:szCs w:val="22"/>
        </w:rPr>
        <w:t>zgodnie z deklaracją ofertową stanowiącą Załącznik</w:t>
      </w:r>
      <w:r w:rsidR="00DA31E0" w:rsidRPr="00AB14FE">
        <w:rPr>
          <w:color w:val="auto"/>
          <w:sz w:val="22"/>
          <w:szCs w:val="22"/>
        </w:rPr>
        <w:t>i</w:t>
      </w:r>
      <w:r w:rsidRPr="00AB14FE">
        <w:rPr>
          <w:color w:val="auto"/>
          <w:sz w:val="22"/>
          <w:szCs w:val="22"/>
        </w:rPr>
        <w:t xml:space="preserve"> nr 1</w:t>
      </w:r>
      <w:r w:rsidR="00DA31E0" w:rsidRPr="00AB14FE">
        <w:rPr>
          <w:color w:val="auto"/>
          <w:sz w:val="22"/>
          <w:szCs w:val="22"/>
        </w:rPr>
        <w:t>, 2</w:t>
      </w:r>
      <w:r w:rsidRPr="00AB14FE">
        <w:rPr>
          <w:color w:val="auto"/>
          <w:sz w:val="22"/>
          <w:szCs w:val="22"/>
        </w:rPr>
        <w:t xml:space="preserve"> </w:t>
      </w:r>
      <w:r w:rsidR="00DA31E0" w:rsidRPr="00AB14FE">
        <w:rPr>
          <w:color w:val="auto"/>
          <w:sz w:val="22"/>
          <w:szCs w:val="22"/>
        </w:rPr>
        <w:t xml:space="preserve"> i 3 </w:t>
      </w:r>
      <w:r w:rsidR="002E5F54" w:rsidRPr="00AB14FE">
        <w:rPr>
          <w:color w:val="auto"/>
          <w:sz w:val="22"/>
          <w:szCs w:val="22"/>
        </w:rPr>
        <w:t xml:space="preserve">do umowy, </w:t>
      </w:r>
      <w:r w:rsidRPr="00AB14FE">
        <w:rPr>
          <w:color w:val="auto"/>
          <w:sz w:val="22"/>
          <w:szCs w:val="22"/>
        </w:rPr>
        <w:t>a w trybie</w:t>
      </w:r>
      <w:r w:rsidR="002E5F54" w:rsidRPr="00AB14FE">
        <w:rPr>
          <w:rStyle w:val="BodytextBold0"/>
          <w:color w:val="auto"/>
          <w:sz w:val="22"/>
          <w:szCs w:val="22"/>
        </w:rPr>
        <w:t xml:space="preserve"> „c</w:t>
      </w:r>
      <w:r w:rsidRPr="00AB14FE">
        <w:rPr>
          <w:rStyle w:val="BodytextBold0"/>
          <w:color w:val="auto"/>
          <w:sz w:val="22"/>
          <w:szCs w:val="22"/>
        </w:rPr>
        <w:t>ito</w:t>
      </w:r>
      <w:r w:rsidR="002E5F54" w:rsidRPr="00AB14FE">
        <w:rPr>
          <w:rStyle w:val="BodytextBold0"/>
          <w:color w:val="auto"/>
          <w:sz w:val="22"/>
          <w:szCs w:val="22"/>
        </w:rPr>
        <w:t xml:space="preserve">” </w:t>
      </w:r>
      <w:r w:rsidRPr="00AB14FE">
        <w:rPr>
          <w:rStyle w:val="BodytextBold0"/>
          <w:color w:val="auto"/>
          <w:sz w:val="22"/>
          <w:szCs w:val="22"/>
        </w:rPr>
        <w:t>na bieżąco niezwłocznie</w:t>
      </w:r>
      <w:r w:rsidRPr="00AB14FE">
        <w:rPr>
          <w:color w:val="auto"/>
          <w:sz w:val="22"/>
          <w:szCs w:val="22"/>
        </w:rPr>
        <w:t xml:space="preserve"> w terminie nie dłuższym niż</w:t>
      </w:r>
      <w:r w:rsidRPr="00AB14FE">
        <w:rPr>
          <w:rStyle w:val="BodytextBold0"/>
          <w:color w:val="auto"/>
          <w:sz w:val="22"/>
          <w:szCs w:val="22"/>
        </w:rPr>
        <w:t xml:space="preserve"> 1 godzina od chwili zgłoszenia się pacjenta na badanie</w:t>
      </w:r>
      <w:r w:rsidR="00006A54" w:rsidRPr="00AB14FE">
        <w:rPr>
          <w:rStyle w:val="BodytextBold0"/>
          <w:color w:val="auto"/>
          <w:sz w:val="22"/>
          <w:szCs w:val="22"/>
        </w:rPr>
        <w:t xml:space="preserve"> </w:t>
      </w:r>
      <w:r w:rsidR="00006A54" w:rsidRPr="00AB14FE">
        <w:rPr>
          <w:color w:val="auto"/>
          <w:sz w:val="22"/>
          <w:szCs w:val="22"/>
        </w:rPr>
        <w:t xml:space="preserve">- dotyczy  </w:t>
      </w:r>
      <w:r w:rsidR="00F72796" w:rsidRPr="00AB14FE">
        <w:rPr>
          <w:color w:val="auto"/>
          <w:sz w:val="22"/>
          <w:szCs w:val="22"/>
        </w:rPr>
        <w:t xml:space="preserve">badań </w:t>
      </w:r>
      <w:r w:rsidR="00006A54" w:rsidRPr="00AB14FE">
        <w:rPr>
          <w:color w:val="auto"/>
          <w:sz w:val="22"/>
          <w:szCs w:val="22"/>
        </w:rPr>
        <w:t>TK, MR, USG, gastroskopi</w:t>
      </w:r>
      <w:r w:rsidR="00F72796" w:rsidRPr="00AB14FE">
        <w:rPr>
          <w:color w:val="auto"/>
          <w:sz w:val="22"/>
          <w:szCs w:val="22"/>
        </w:rPr>
        <w:t xml:space="preserve">i i </w:t>
      </w:r>
      <w:proofErr w:type="spellStart"/>
      <w:r w:rsidR="00F72796" w:rsidRPr="00AB14FE">
        <w:rPr>
          <w:color w:val="auto"/>
          <w:sz w:val="22"/>
          <w:szCs w:val="22"/>
        </w:rPr>
        <w:t>kolonoskopii</w:t>
      </w:r>
      <w:proofErr w:type="spellEnd"/>
      <w:r w:rsidR="00006A54" w:rsidRPr="00AB14FE">
        <w:rPr>
          <w:color w:val="auto"/>
          <w:sz w:val="22"/>
          <w:szCs w:val="22"/>
        </w:rPr>
        <w:t xml:space="preserve"> oraz </w:t>
      </w:r>
      <w:proofErr w:type="spellStart"/>
      <w:r w:rsidR="00F72796" w:rsidRPr="00AB14FE">
        <w:rPr>
          <w:color w:val="auto"/>
          <w:sz w:val="22"/>
          <w:szCs w:val="22"/>
        </w:rPr>
        <w:t>rtg</w:t>
      </w:r>
      <w:proofErr w:type="spellEnd"/>
      <w:r w:rsidR="00927411" w:rsidRPr="00AB14FE">
        <w:rPr>
          <w:color w:val="auto"/>
          <w:sz w:val="22"/>
          <w:szCs w:val="22"/>
        </w:rPr>
        <w:t xml:space="preserve"> klas</w:t>
      </w:r>
      <w:r w:rsidR="00006A54" w:rsidRPr="00AB14FE">
        <w:rPr>
          <w:color w:val="auto"/>
          <w:sz w:val="22"/>
          <w:szCs w:val="22"/>
        </w:rPr>
        <w:t>.</w:t>
      </w:r>
    </w:p>
    <w:p w14:paraId="4579BA0F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Czas wykonania opisu wyniku badań może zostać wydłużony, jeśli nie zostaną dostarczone Przyjmującemu zamówienie, wszystkie niezbędne dane pacjenta.</w:t>
      </w:r>
    </w:p>
    <w:p w14:paraId="69E3A4B1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94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jest zobowiązany do niezwłocznego poinformowania Udzielającego zamówienie o przyczynach opóźnienia i przewidywanym terminie wykonania opisu wyniku badań.</w:t>
      </w:r>
    </w:p>
    <w:p w14:paraId="5D3212EF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90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Podstawą wykonania Świadczenia przez Przyjmującego zamówienie będzie pisemne skierowanie wystawione przez lekarza, opatrzone aktualną pieczęcią firmową zawierającą adres i numer telefonu oraz pieczęcią lekarza z aktualnym numerem prawa wykonywania zawodu.</w:t>
      </w:r>
    </w:p>
    <w:p w14:paraId="650D4598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Świadczenia, będące przedmiotem niniejszej umowy, mogą zostać wykonane jedynie na rzecz osoby - pacjenta skierowanego przez Udzielającego zamówienia. Pacjent przed wykonaniem świadczenia zobowiązany jest do przedstawienia dokumentu pozwalającego na weryfikację danych osoby skierowanej przez Udzielającego zamówienia.</w:t>
      </w:r>
    </w:p>
    <w:p w14:paraId="4933D234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Świadczenia Przyjmujący zamówienie realizuje samodzielnie, z należytą starannością przy wykorzystaniu wiedzy i umiejętności, z uwzględnieniem postępu w danej dziedzinie medycyny, z zachowaniem obowiązków określonych w obowiązujących polskich przepisach prawa oraz zawartych w niniejszej umowie.</w:t>
      </w:r>
      <w:r w:rsidR="00676AC1" w:rsidRPr="00AB14FE">
        <w:rPr>
          <w:color w:val="auto"/>
          <w:sz w:val="22"/>
          <w:szCs w:val="22"/>
        </w:rPr>
        <w:t xml:space="preserve"> Przyjmujący zamówienie musi uzyskać pisemną zgodę Udzielającego zamówienia na posługiwanie się podwykonawcami.</w:t>
      </w:r>
    </w:p>
    <w:p w14:paraId="6413E3A3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przestrzegania obowiązujących przepisów</w:t>
      </w:r>
      <w:r w:rsidR="00676AC1" w:rsidRPr="00AB14FE">
        <w:rPr>
          <w:color w:val="auto"/>
          <w:sz w:val="22"/>
          <w:szCs w:val="22"/>
        </w:rPr>
        <w:t xml:space="preserve"> w tym przepisów</w:t>
      </w:r>
      <w:r w:rsidRPr="00AB14FE">
        <w:rPr>
          <w:color w:val="auto"/>
          <w:sz w:val="22"/>
          <w:szCs w:val="22"/>
        </w:rPr>
        <w:t xml:space="preserve"> sanitarnych w trakcie wykonywania konsultacji/badań i z tego tytułu ponosił będzie pełną odpowiedzialność przed służbami </w:t>
      </w:r>
      <w:proofErr w:type="spellStart"/>
      <w:r w:rsidRPr="00AB14FE">
        <w:rPr>
          <w:color w:val="auto"/>
          <w:sz w:val="22"/>
          <w:szCs w:val="22"/>
        </w:rPr>
        <w:t>sanitamo</w:t>
      </w:r>
      <w:proofErr w:type="spellEnd"/>
      <w:r w:rsidRPr="00AB14FE">
        <w:rPr>
          <w:color w:val="auto"/>
          <w:sz w:val="22"/>
          <w:szCs w:val="22"/>
        </w:rPr>
        <w:t>- epidemiologicznymi.</w:t>
      </w:r>
    </w:p>
    <w:p w14:paraId="6A10E0BE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Pomieszczenia, w których Przyjmujący zamówienie udziela Świadczeń zdrowotnych oraz ich wyposażenie w aparaturę medyczną, odpowiadają określonym standardom wynikającym z przepisów prawa, w tym z</w:t>
      </w:r>
      <w:r w:rsidRPr="00AB14FE">
        <w:rPr>
          <w:rStyle w:val="BodytextItalic"/>
          <w:color w:val="auto"/>
          <w:sz w:val="22"/>
          <w:szCs w:val="22"/>
        </w:rPr>
        <w:t xml:space="preserve"> Rozporządzenia Ministra Zdrowia z dnia 26 czerwca 2012 r. w sprawie szczegółowych wymagań, jakim powinny odpowiadać pomieszczenia i urządzenia podmiotu wykonującego działalność leczniczą</w:t>
      </w:r>
      <w:r w:rsidRPr="00AB14FE">
        <w:rPr>
          <w:color w:val="auto"/>
          <w:sz w:val="22"/>
          <w:szCs w:val="22"/>
        </w:rPr>
        <w:t xml:space="preserve"> (Dz. U. z 2012 r. poz. 739).</w:t>
      </w:r>
    </w:p>
    <w:p w14:paraId="248AD4E2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75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utrzymania w pełnej sprawności sprzętu, zapewniającego realizację niniejszej umowy.</w:t>
      </w:r>
    </w:p>
    <w:p w14:paraId="7D159F3D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0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Przyjmujący zamówienie zobowiązuje się do poinformowania Udzielającego zamówienia z przynajmniej pięciodniowym </w:t>
      </w:r>
      <w:r w:rsidRPr="00AB14FE">
        <w:rPr>
          <w:rStyle w:val="Tekstpodstawowy1"/>
          <w:color w:val="auto"/>
          <w:sz w:val="22"/>
          <w:szCs w:val="22"/>
        </w:rPr>
        <w:t xml:space="preserve">wyprzedzeniem o planowanej przerwie w funkcjonowaniu sprzętu zapewniającego realizację niniejszej umowy, </w:t>
      </w:r>
      <w:r w:rsidRPr="00AB14FE">
        <w:rPr>
          <w:color w:val="auto"/>
          <w:sz w:val="22"/>
          <w:szCs w:val="22"/>
        </w:rPr>
        <w:t>spowodowanej np. pracami konserwacyjnymi lub remontowymi.</w:t>
      </w:r>
    </w:p>
    <w:p w14:paraId="418AEFC1" w14:textId="77777777" w:rsidR="001E6790" w:rsidRPr="00AB14FE" w:rsidRDefault="005647D4" w:rsidP="00E10DD7">
      <w:pPr>
        <w:pStyle w:val="Tekstpodstawowy5"/>
        <w:numPr>
          <w:ilvl w:val="3"/>
          <w:numId w:val="9"/>
        </w:numPr>
        <w:shd w:val="clear" w:color="auto" w:fill="auto"/>
        <w:tabs>
          <w:tab w:val="left" w:pos="380"/>
        </w:tabs>
        <w:spacing w:before="0" w:after="0" w:line="360" w:lineRule="auto"/>
        <w:ind w:left="36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się:</w:t>
      </w:r>
    </w:p>
    <w:p w14:paraId="0A1C9E0D" w14:textId="77777777" w:rsidR="006C0D77" w:rsidRPr="00AB14FE" w:rsidRDefault="005647D4" w:rsidP="00447C7E">
      <w:pPr>
        <w:pStyle w:val="Tekstpodstawowy5"/>
        <w:numPr>
          <w:ilvl w:val="0"/>
          <w:numId w:val="11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prowadzić dokumentację medyczną na zasadach obowiązujących w publicznych zakładach opieki zdrowotnej (w tym dokumentacji elektronicznej),</w:t>
      </w:r>
    </w:p>
    <w:p w14:paraId="06E81186" w14:textId="77777777" w:rsidR="001E6790" w:rsidRPr="00AB14FE" w:rsidRDefault="005647D4" w:rsidP="00447C7E">
      <w:pPr>
        <w:pStyle w:val="Tekstpodstawowy5"/>
        <w:numPr>
          <w:ilvl w:val="0"/>
          <w:numId w:val="11"/>
        </w:numPr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przekazywać Udzielającemu zamówienia informacji o realizacji i wykonaniu umowy w sposób i na zasadach przez niego ustalonych.</w:t>
      </w:r>
    </w:p>
    <w:p w14:paraId="0FF4E905" w14:textId="77777777" w:rsidR="001E6790" w:rsidRPr="00AB14FE" w:rsidRDefault="005647D4" w:rsidP="00360DA5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§3</w:t>
      </w:r>
    </w:p>
    <w:p w14:paraId="1E708EFF" w14:textId="15698EFB" w:rsidR="002361B3" w:rsidRPr="00AB14FE" w:rsidRDefault="005647D4" w:rsidP="002361B3">
      <w:pPr>
        <w:pStyle w:val="Tekstpodstawowy5"/>
        <w:numPr>
          <w:ilvl w:val="0"/>
          <w:numId w:val="10"/>
        </w:numPr>
        <w:shd w:val="clear" w:color="auto" w:fill="auto"/>
        <w:tabs>
          <w:tab w:val="left" w:pos="37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</w:t>
      </w:r>
      <w:r w:rsidR="00676AC1" w:rsidRPr="00AB14FE">
        <w:rPr>
          <w:color w:val="auto"/>
          <w:sz w:val="22"/>
          <w:szCs w:val="22"/>
        </w:rPr>
        <w:t xml:space="preserve"> jest świadomy, iż Świadczenia realizowane są w ramach zawartych przez Udzielającego zamówienia umów z Narodowym Funduszem Zdrowia ( z postanowieniami których zapoznał się przed zawarciem niniejszej Umowy) w związku z tym zobowiązany jest do wykonywania Świadczeń zgodnie z </w:t>
      </w:r>
      <w:proofErr w:type="spellStart"/>
      <w:r w:rsidR="00676AC1" w:rsidRPr="00AB14FE">
        <w:rPr>
          <w:color w:val="auto"/>
          <w:sz w:val="22"/>
          <w:szCs w:val="22"/>
        </w:rPr>
        <w:t>postawnowieniami</w:t>
      </w:r>
      <w:proofErr w:type="spellEnd"/>
      <w:r w:rsidR="00676AC1" w:rsidRPr="00AB14FE">
        <w:rPr>
          <w:color w:val="auto"/>
          <w:sz w:val="22"/>
          <w:szCs w:val="22"/>
        </w:rPr>
        <w:t xml:space="preserve"> ww</w:t>
      </w:r>
      <w:r w:rsidR="002F107D" w:rsidRPr="00AB14FE">
        <w:rPr>
          <w:color w:val="auto"/>
          <w:sz w:val="22"/>
          <w:szCs w:val="22"/>
        </w:rPr>
        <w:t>.</w:t>
      </w:r>
      <w:r w:rsidR="00676AC1" w:rsidRPr="00AB14FE">
        <w:rPr>
          <w:color w:val="auto"/>
          <w:sz w:val="22"/>
          <w:szCs w:val="22"/>
        </w:rPr>
        <w:t xml:space="preserve"> umów. Przyjmujący zamówienie w szczególności </w:t>
      </w:r>
      <w:r w:rsidRPr="00AB14FE">
        <w:rPr>
          <w:color w:val="auto"/>
          <w:sz w:val="22"/>
          <w:szCs w:val="22"/>
        </w:rPr>
        <w:t xml:space="preserve">obowiązuje się do prowadzenia sprawozdawczości statystycznej </w:t>
      </w:r>
      <w:r w:rsidR="00676AC1" w:rsidRPr="00AB14FE">
        <w:rPr>
          <w:color w:val="auto"/>
          <w:sz w:val="22"/>
          <w:szCs w:val="22"/>
        </w:rPr>
        <w:t xml:space="preserve"> W przypadku nałożenia przez Narodowy Fundusze Zdrowia na Udzielającego zamówienia kar , które będą wynikały z okoliczności za które odpowiada Przyjmujący zamówienie, Przyjmujący zamówienie zobowiązany jest do pokrycie szkody wynikłej z powyższego tytułu.</w:t>
      </w:r>
      <w:ins w:id="4" w:author="Alicja Wiczlińska" w:date="2017-10-24T12:45:00Z">
        <w:r w:rsidR="008D2179">
          <w:rPr>
            <w:color w:val="auto"/>
            <w:sz w:val="22"/>
            <w:szCs w:val="22"/>
          </w:rPr>
          <w:t xml:space="preserve"> </w:t>
        </w:r>
      </w:ins>
      <w:bookmarkStart w:id="5" w:name="_GoBack"/>
      <w:bookmarkEnd w:id="5"/>
      <w:r w:rsidRPr="00AB14FE">
        <w:rPr>
          <w:color w:val="auto"/>
          <w:sz w:val="22"/>
          <w:szCs w:val="22"/>
        </w:rPr>
        <w:t>Wzory obowiązujących druków i formularzy skierowań zapewnia Udzielający zamówienia</w:t>
      </w:r>
      <w:r w:rsidR="002361B3" w:rsidRPr="00AB14FE">
        <w:rPr>
          <w:color w:val="auto"/>
          <w:sz w:val="22"/>
          <w:szCs w:val="22"/>
        </w:rPr>
        <w:t>.</w:t>
      </w:r>
      <w:r w:rsidRPr="00AB14FE">
        <w:rPr>
          <w:color w:val="auto"/>
          <w:sz w:val="22"/>
          <w:szCs w:val="22"/>
        </w:rPr>
        <w:t xml:space="preserve"> </w:t>
      </w:r>
    </w:p>
    <w:p w14:paraId="5F2A8488" w14:textId="77777777" w:rsidR="002361B3" w:rsidRPr="00AB14FE" w:rsidRDefault="002361B3" w:rsidP="002361B3">
      <w:pPr>
        <w:pStyle w:val="Tekstpodstawowy5"/>
        <w:shd w:val="clear" w:color="auto" w:fill="auto"/>
        <w:tabs>
          <w:tab w:val="left" w:pos="375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7D2B4293" w14:textId="77777777" w:rsidR="001E6790" w:rsidRPr="00AB14FE" w:rsidRDefault="005647D4" w:rsidP="002361B3">
      <w:pPr>
        <w:pStyle w:val="Tekstpodstawowy5"/>
        <w:shd w:val="clear" w:color="auto" w:fill="auto"/>
        <w:tabs>
          <w:tab w:val="left" w:pos="375"/>
        </w:tabs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§4</w:t>
      </w:r>
    </w:p>
    <w:p w14:paraId="7FA5F430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zobowiązany jest znać i przestrzegać w szczególności:</w:t>
      </w:r>
    </w:p>
    <w:p w14:paraId="1C95E022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38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przepisy określające prawa pacjenta,</w:t>
      </w:r>
    </w:p>
    <w:p w14:paraId="3CC43438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38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powszechnie obowiązując przepisy prawa w tym Ustawę o działalności lecznic</w:t>
      </w:r>
      <w:r w:rsidR="002361B3" w:rsidRPr="00AB14FE">
        <w:rPr>
          <w:color w:val="auto"/>
          <w:sz w:val="22"/>
          <w:szCs w:val="22"/>
        </w:rPr>
        <w:t>zej z dnia 15 kwietnia 2011 r.,</w:t>
      </w:r>
      <w:r w:rsidRPr="00AB14FE">
        <w:rPr>
          <w:color w:val="auto"/>
          <w:sz w:val="22"/>
          <w:szCs w:val="22"/>
        </w:rPr>
        <w:t xml:space="preserve"> ( </w:t>
      </w:r>
      <w:r w:rsidR="002361B3" w:rsidRPr="00AB14FE">
        <w:rPr>
          <w:color w:val="auto"/>
          <w:sz w:val="22"/>
          <w:szCs w:val="22"/>
        </w:rPr>
        <w:t xml:space="preserve">j.t. </w:t>
      </w:r>
      <w:r w:rsidR="00425C3E" w:rsidRPr="00AB14FE">
        <w:rPr>
          <w:color w:val="auto"/>
          <w:sz w:val="22"/>
          <w:szCs w:val="22"/>
        </w:rPr>
        <w:t>Dz.U. z 2016</w:t>
      </w:r>
      <w:r w:rsidRPr="00AB14FE">
        <w:rPr>
          <w:color w:val="auto"/>
          <w:sz w:val="22"/>
          <w:szCs w:val="22"/>
        </w:rPr>
        <w:t>r. poz.</w:t>
      </w:r>
      <w:r w:rsidR="00425C3E" w:rsidRPr="00AB14FE">
        <w:rPr>
          <w:color w:val="auto"/>
          <w:sz w:val="22"/>
          <w:szCs w:val="22"/>
        </w:rPr>
        <w:t>1638</w:t>
      </w:r>
      <w:r w:rsidRPr="00AB14FE">
        <w:rPr>
          <w:color w:val="auto"/>
          <w:sz w:val="22"/>
          <w:szCs w:val="22"/>
        </w:rPr>
        <w:t xml:space="preserve"> ze zm.),</w:t>
      </w:r>
    </w:p>
    <w:p w14:paraId="4E142734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38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standardy udzielania przedmiotowych Świadczeń zdrowotnych.</w:t>
      </w:r>
    </w:p>
    <w:p w14:paraId="7630CE14" w14:textId="77777777" w:rsidR="0038386E" w:rsidRPr="00AB14FE" w:rsidRDefault="0038386E" w:rsidP="00902C3D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</w:p>
    <w:p w14:paraId="495ECD73" w14:textId="77777777" w:rsidR="001E6790" w:rsidRPr="00AB14FE" w:rsidRDefault="005647D4" w:rsidP="00902C3D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§5</w:t>
      </w:r>
    </w:p>
    <w:p w14:paraId="54FC9C1A" w14:textId="77777777" w:rsidR="001E6790" w:rsidRPr="00AB14FE" w:rsidRDefault="005647D4" w:rsidP="00FD4C80">
      <w:pPr>
        <w:pStyle w:val="Tekstpodstawowy5"/>
        <w:numPr>
          <w:ilvl w:val="2"/>
          <w:numId w:val="2"/>
        </w:numPr>
        <w:shd w:val="clear" w:color="auto" w:fill="auto"/>
        <w:tabs>
          <w:tab w:val="left" w:pos="3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wykonania Świadczenia zdrowotnego niezwłocznie w terminie nie dłuższym niż</w:t>
      </w:r>
      <w:r w:rsidRPr="00AB14FE">
        <w:rPr>
          <w:rStyle w:val="BodytextBold1"/>
          <w:color w:val="auto"/>
          <w:sz w:val="22"/>
          <w:szCs w:val="22"/>
        </w:rPr>
        <w:t xml:space="preserve"> 2 godziny</w:t>
      </w:r>
      <w:r w:rsidRPr="00AB14FE">
        <w:rPr>
          <w:color w:val="auto"/>
          <w:sz w:val="22"/>
          <w:szCs w:val="22"/>
        </w:rPr>
        <w:t xml:space="preserve"> po zgłoszeniu się pacjenta, z zastrzeżeniem możliwości przedłużenia tego terminu w przypadku zaistnienia okoliczności niezależnych od Przyjmującego zlecenie, np. pilne badania ofiary katastrofy komunikacyjnej lub opóźnienie z przyczyn technicznych. Przyjmujący zamówienie stara się w tym czasie zapewnić pacjentom oczekującym na badanie właściwe warunki pobytu przez podejmowanie wszelkich możliwych czynności minimalizujących uciążliwości dotyczące warunków oczekiwania na badanie.</w:t>
      </w:r>
    </w:p>
    <w:p w14:paraId="79FD7DCA" w14:textId="77777777" w:rsidR="001E6790" w:rsidRPr="00AB14FE" w:rsidRDefault="005647D4" w:rsidP="00FD4C80">
      <w:pPr>
        <w:pStyle w:val="Tekstpodstawowy5"/>
        <w:numPr>
          <w:ilvl w:val="2"/>
          <w:numId w:val="2"/>
        </w:numPr>
        <w:shd w:val="clear" w:color="auto" w:fill="auto"/>
        <w:tabs>
          <w:tab w:val="left" w:pos="3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Miejsca wykonywania badań określono w</w:t>
      </w:r>
      <w:r w:rsidRPr="00AB14FE">
        <w:rPr>
          <w:rStyle w:val="BodytextBold1"/>
          <w:color w:val="auto"/>
          <w:sz w:val="22"/>
          <w:szCs w:val="22"/>
        </w:rPr>
        <w:t xml:space="preserve"> Załączniku nr </w:t>
      </w:r>
      <w:r w:rsidR="003C0368" w:rsidRPr="00AB14FE">
        <w:rPr>
          <w:rStyle w:val="BodytextBold1"/>
          <w:color w:val="auto"/>
          <w:sz w:val="22"/>
          <w:szCs w:val="22"/>
        </w:rPr>
        <w:t>2</w:t>
      </w:r>
      <w:r w:rsidRPr="00AB14FE">
        <w:rPr>
          <w:color w:val="auto"/>
          <w:sz w:val="22"/>
          <w:szCs w:val="22"/>
        </w:rPr>
        <w:t xml:space="preserve"> do niniejszej umowy.</w:t>
      </w:r>
    </w:p>
    <w:p w14:paraId="0CCFA140" w14:textId="77777777" w:rsidR="003C0368" w:rsidRPr="00AB14FE" w:rsidRDefault="003C0368" w:rsidP="003C0368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2"/>
          <w:szCs w:val="22"/>
        </w:rPr>
      </w:pPr>
    </w:p>
    <w:p w14:paraId="1469D943" w14:textId="77777777" w:rsidR="001E6790" w:rsidRPr="00AB14FE" w:rsidRDefault="005647D4" w:rsidP="003C0368">
      <w:pPr>
        <w:pStyle w:val="Bodytext20"/>
        <w:shd w:val="clear" w:color="auto" w:fill="auto"/>
        <w:spacing w:before="0" w:line="360" w:lineRule="auto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Kontrola realizacji umowy</w:t>
      </w:r>
    </w:p>
    <w:p w14:paraId="3BC09DFB" w14:textId="77777777" w:rsidR="001E6790" w:rsidRPr="00AB14FE" w:rsidRDefault="005647D4" w:rsidP="003C0368">
      <w:pPr>
        <w:pStyle w:val="Heading230"/>
        <w:keepNext/>
        <w:keepLines/>
        <w:shd w:val="clear" w:color="auto" w:fill="auto"/>
        <w:spacing w:line="360" w:lineRule="auto"/>
        <w:jc w:val="center"/>
        <w:rPr>
          <w:b/>
          <w:color w:val="auto"/>
          <w:sz w:val="22"/>
          <w:szCs w:val="22"/>
        </w:rPr>
      </w:pPr>
      <w:bookmarkStart w:id="6" w:name="bookmark7"/>
      <w:r w:rsidRPr="00AB14FE">
        <w:rPr>
          <w:b/>
          <w:color w:val="auto"/>
          <w:sz w:val="22"/>
          <w:szCs w:val="22"/>
        </w:rPr>
        <w:t>§6</w:t>
      </w:r>
      <w:bookmarkEnd w:id="6"/>
    </w:p>
    <w:p w14:paraId="67797A53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37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rStyle w:val="Tekstpodstawowy2"/>
          <w:color w:val="auto"/>
          <w:sz w:val="22"/>
          <w:szCs w:val="22"/>
        </w:rPr>
        <w:t>Przyjmujący zamówienie poddaje się kontroli Narodowego Funduszu Zdrowia na zasadach określonych w ustawie o świadczeniach opieki zdrowotnej finansowanych ze środków</w:t>
      </w:r>
      <w:r w:rsidR="000F37F3" w:rsidRPr="00AB14FE">
        <w:rPr>
          <w:rStyle w:val="Tekstpodstawowy2"/>
          <w:color w:val="auto"/>
          <w:sz w:val="22"/>
          <w:szCs w:val="22"/>
        </w:rPr>
        <w:t xml:space="preserve"> publicznych (j.t. Dz. U. z 2016</w:t>
      </w:r>
      <w:r w:rsidRPr="00AB14FE">
        <w:rPr>
          <w:rStyle w:val="Tekstpodstawowy2"/>
          <w:color w:val="auto"/>
          <w:sz w:val="22"/>
          <w:szCs w:val="22"/>
        </w:rPr>
        <w:t xml:space="preserve">r. poz. </w:t>
      </w:r>
      <w:r w:rsidR="000F37F3" w:rsidRPr="00AB14FE">
        <w:rPr>
          <w:rStyle w:val="Tekstpodstawowy2"/>
          <w:color w:val="auto"/>
          <w:sz w:val="22"/>
          <w:szCs w:val="22"/>
        </w:rPr>
        <w:t xml:space="preserve">1793 </w:t>
      </w:r>
      <w:r w:rsidRPr="00AB14FE">
        <w:rPr>
          <w:rStyle w:val="Tekstpodstawowy2"/>
          <w:color w:val="auto"/>
          <w:sz w:val="22"/>
          <w:szCs w:val="22"/>
        </w:rPr>
        <w:t>ze zm.) w zakresie wynikającym z umowy zawartej z Dyrektorem Pomorskiego Oddziału Wojewódzkiego NFZ oraz udostępniania wszelkich danych i informacji zgodnie z wymogami określonymi przez NFZ.</w:t>
      </w:r>
    </w:p>
    <w:p w14:paraId="3A56C1AE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38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umożliwia Udzielającemu zamówienia kontrolę w zakresie niezbędnym do ustalenia prawidłowości wykonywania umowy, a w szczególności:</w:t>
      </w:r>
    </w:p>
    <w:p w14:paraId="2D510FE5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1106"/>
        </w:tabs>
        <w:spacing w:before="0" w:after="0" w:line="360" w:lineRule="auto"/>
        <w:ind w:left="600" w:hanging="30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jakości i zasadności udzielania świadczeń zdrowotnych określonych w § 1,</w:t>
      </w:r>
    </w:p>
    <w:p w14:paraId="19DB9C4F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1120"/>
        </w:tabs>
        <w:spacing w:before="0" w:after="0" w:line="360" w:lineRule="auto"/>
        <w:ind w:left="600" w:hanging="30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liczby i zakresu udzielonych świadczeń,</w:t>
      </w:r>
    </w:p>
    <w:p w14:paraId="19084D8E" w14:textId="77777777" w:rsidR="001E6790" w:rsidRPr="00AB14FE" w:rsidRDefault="005647D4" w:rsidP="00EB4FE4">
      <w:pPr>
        <w:pStyle w:val="Tekstpodstawowy5"/>
        <w:numPr>
          <w:ilvl w:val="4"/>
          <w:numId w:val="2"/>
        </w:numPr>
        <w:shd w:val="clear" w:color="auto" w:fill="auto"/>
        <w:tabs>
          <w:tab w:val="left" w:pos="1125"/>
        </w:tabs>
        <w:spacing w:before="0" w:after="0" w:line="360" w:lineRule="auto"/>
        <w:ind w:left="600" w:hanging="30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prowadzenia wymaganej dokumentacji medycznej,</w:t>
      </w:r>
    </w:p>
    <w:p w14:paraId="6E9405AB" w14:textId="77777777" w:rsidR="001E6790" w:rsidRPr="00AB14FE" w:rsidRDefault="005647D4" w:rsidP="00EB4FE4">
      <w:pPr>
        <w:pStyle w:val="Tekstpodstawowy5"/>
        <w:shd w:val="clear" w:color="auto" w:fill="auto"/>
        <w:spacing w:before="0" w:after="0" w:line="360" w:lineRule="auto"/>
        <w:ind w:left="600"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e) używania sprzętu, aparatury medycznej, wyrobów medycznych i innych środków niezbędnych do udzielania świadczeń.</w:t>
      </w:r>
    </w:p>
    <w:p w14:paraId="3FAA5D18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72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uprawniony jest do udzielania zaleceń w zakresie przeprowadzonych działań kontrolnych, o</w:t>
      </w:r>
      <w:r w:rsidR="00582269" w:rsidRPr="00AB14FE">
        <w:rPr>
          <w:color w:val="auto"/>
          <w:sz w:val="22"/>
          <w:szCs w:val="22"/>
        </w:rPr>
        <w:t xml:space="preserve"> </w:t>
      </w:r>
      <w:r w:rsidRPr="00AB14FE">
        <w:rPr>
          <w:color w:val="auto"/>
          <w:sz w:val="22"/>
          <w:szCs w:val="22"/>
        </w:rPr>
        <w:t>których mowa w ust. 1 i ust. 2.</w:t>
      </w:r>
    </w:p>
    <w:p w14:paraId="05C231D2" w14:textId="77777777" w:rsidR="001E6790" w:rsidRPr="00AB14FE" w:rsidRDefault="005647D4" w:rsidP="00FD4C80">
      <w:pPr>
        <w:pStyle w:val="Tekstpodstawowy5"/>
        <w:numPr>
          <w:ilvl w:val="3"/>
          <w:numId w:val="2"/>
        </w:numPr>
        <w:shd w:val="clear" w:color="auto" w:fill="auto"/>
        <w:tabs>
          <w:tab w:val="left" w:pos="734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terminowej realizacji zaleceń pokontrolnych.</w:t>
      </w:r>
    </w:p>
    <w:p w14:paraId="05FDFF70" w14:textId="77777777" w:rsidR="00582269" w:rsidRPr="00AB14FE" w:rsidRDefault="00582269" w:rsidP="00582269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7" w:name="bookmark8"/>
    </w:p>
    <w:p w14:paraId="7C3D1D5D" w14:textId="77777777" w:rsidR="001E6790" w:rsidRPr="00AB14FE" w:rsidRDefault="005647D4" w:rsidP="00582269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Należność za realizację zamówienia</w:t>
      </w:r>
      <w:bookmarkEnd w:id="7"/>
    </w:p>
    <w:p w14:paraId="4F9C6308" w14:textId="77777777" w:rsidR="001E6790" w:rsidRPr="00AB14FE" w:rsidRDefault="005647D4" w:rsidP="00582269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§7</w:t>
      </w:r>
    </w:p>
    <w:p w14:paraId="3D9019A0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5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Szacunkowa wartość konsultacji/badań określonych rodzajowo i wartościowo</w:t>
      </w:r>
      <w:r w:rsidRPr="00AB14FE">
        <w:rPr>
          <w:rStyle w:val="BodytextBold2"/>
          <w:color w:val="auto"/>
          <w:sz w:val="22"/>
          <w:szCs w:val="22"/>
        </w:rPr>
        <w:t xml:space="preserve"> w załączniku nr 1 i 2</w:t>
      </w:r>
      <w:r w:rsidRPr="00AB14FE">
        <w:rPr>
          <w:color w:val="auto"/>
          <w:sz w:val="22"/>
          <w:szCs w:val="22"/>
        </w:rPr>
        <w:t xml:space="preserve"> do umowy, </w:t>
      </w:r>
      <w:r w:rsidR="00072E7E" w:rsidRPr="00AB14FE">
        <w:rPr>
          <w:color w:val="auto"/>
          <w:sz w:val="22"/>
          <w:szCs w:val="22"/>
        </w:rPr>
        <w:t xml:space="preserve">nie przekracza wartości </w:t>
      </w:r>
      <w:r w:rsidRPr="00AB14FE">
        <w:rPr>
          <w:rStyle w:val="BodytextBold3"/>
          <w:color w:val="auto"/>
          <w:sz w:val="22"/>
          <w:szCs w:val="22"/>
        </w:rPr>
        <w:t xml:space="preserve"> do </w:t>
      </w:r>
      <w:r w:rsidR="005D696E" w:rsidRPr="00AB14FE">
        <w:rPr>
          <w:rStyle w:val="BodytextBold3"/>
          <w:color w:val="auto"/>
          <w:sz w:val="22"/>
          <w:szCs w:val="22"/>
        </w:rPr>
        <w:t xml:space="preserve">30 000euro, licząc 1e = 4,17,49zł.) </w:t>
      </w:r>
      <w:r w:rsidRPr="00AB14FE">
        <w:rPr>
          <w:color w:val="auto"/>
          <w:sz w:val="22"/>
          <w:szCs w:val="22"/>
        </w:rPr>
        <w:t xml:space="preserve"> Pojedyncze</w:t>
      </w:r>
      <w:r w:rsidR="005D696E" w:rsidRPr="00AB14FE">
        <w:rPr>
          <w:color w:val="auto"/>
          <w:sz w:val="22"/>
          <w:szCs w:val="22"/>
        </w:rPr>
        <w:t xml:space="preserve"> </w:t>
      </w:r>
      <w:r w:rsidRPr="00AB14FE">
        <w:rPr>
          <w:color w:val="auto"/>
          <w:sz w:val="22"/>
          <w:szCs w:val="22"/>
        </w:rPr>
        <w:t>zamówienia wykonywane będą w ilości szacunko</w:t>
      </w:r>
      <w:r w:rsidR="00C8106A" w:rsidRPr="00AB14FE">
        <w:rPr>
          <w:color w:val="auto"/>
          <w:sz w:val="22"/>
          <w:szCs w:val="22"/>
        </w:rPr>
        <w:t>wej określonej w Załączniku nr 1</w:t>
      </w:r>
      <w:r w:rsidRPr="00AB14FE">
        <w:rPr>
          <w:color w:val="auto"/>
          <w:sz w:val="22"/>
          <w:szCs w:val="22"/>
        </w:rPr>
        <w:t xml:space="preserve"> do niniejszej Umowy, po cenie jednostkowej okreś</w:t>
      </w:r>
      <w:r w:rsidR="00DB6703" w:rsidRPr="00AB14FE">
        <w:rPr>
          <w:color w:val="auto"/>
          <w:sz w:val="22"/>
          <w:szCs w:val="22"/>
        </w:rPr>
        <w:t>lonej w załączniku nr 1 i 2 do U</w:t>
      </w:r>
      <w:r w:rsidRPr="00AB14FE">
        <w:rPr>
          <w:color w:val="auto"/>
          <w:sz w:val="22"/>
          <w:szCs w:val="22"/>
        </w:rPr>
        <w:t>mowy. Wynagrodzenie należne Przyjmującemu zamówienie, jest obliczane jako iloczyn udzielonych Świadczeń zdrowotnych zgodnie z Umową i ich ceny jednostkowej. Cena jednostkowa Świadczenia zawiera wszystkie koszty jego wykonania, włącznie z ceną podanego pacjentowi środka kontrastowego (jeśli był wymagany w badaniu) oraz z pisemnym opisem lekarskim wyniku badania a także, jeśli wnioskuje o to Udzielający zamówienia wraz z dodatkowym wydaniem wyniku badania w formie pisemnej (dodatkowy egz.)</w:t>
      </w:r>
      <w:r w:rsidR="009E2F6E" w:rsidRPr="00AB14FE">
        <w:rPr>
          <w:color w:val="auto"/>
          <w:sz w:val="22"/>
          <w:szCs w:val="22"/>
        </w:rPr>
        <w:t xml:space="preserve">lub w języku angielskim, jeśli zadeklarowano w ofercie. </w:t>
      </w:r>
    </w:p>
    <w:p w14:paraId="5C33E24B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określił szacunkowo zapotrzebowanie na konsultacje/badania stanowiące przedmiot niniejszej umowy. W konsekwencji ilość badań oraz wynagrodzenie maksymalne objęte niniejszą umową może ulec zmniejszeniu lub nieznacznemu zwiększeniu, w zależności od rzeczywistych potrzeb Zamawiającego. W przypadku zmniejszenia ilości zamówionych badań, wartość wynagrodzenia wskazana w ust. 1 powyżej ulegnie odpowiedniemu zmniejszeniu, a Przyjmujący zamówienie nie jest uprawniony do jakichkolwiek roszczeń z tytułu tego zmniejszenia.</w:t>
      </w:r>
    </w:p>
    <w:p w14:paraId="4D7D48E9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Podstawą wypłaty należności, o której mowa w ust.1, jest faktura wystawiona przez Przyjmującego zamówienie, na koniec danego miesiąca z załączonym do niej szczegółowo wypełnionym wykazem wykonani</w:t>
      </w:r>
      <w:r w:rsidR="00F0079D" w:rsidRPr="00AB14FE">
        <w:rPr>
          <w:color w:val="auto"/>
          <w:sz w:val="22"/>
          <w:szCs w:val="22"/>
        </w:rPr>
        <w:t>a Świadczeń</w:t>
      </w:r>
      <w:r w:rsidRPr="00AB14FE">
        <w:rPr>
          <w:color w:val="auto"/>
          <w:sz w:val="22"/>
          <w:szCs w:val="22"/>
        </w:rPr>
        <w:t>, którego wzór stanowi</w:t>
      </w:r>
      <w:r w:rsidRPr="00AB14FE">
        <w:rPr>
          <w:rStyle w:val="BodytextBold2"/>
          <w:color w:val="auto"/>
          <w:sz w:val="22"/>
          <w:szCs w:val="22"/>
        </w:rPr>
        <w:t xml:space="preserve"> Załącznik nr 4</w:t>
      </w:r>
      <w:r w:rsidR="00F0079D" w:rsidRPr="00AB14FE">
        <w:rPr>
          <w:color w:val="auto"/>
          <w:sz w:val="22"/>
          <w:szCs w:val="22"/>
        </w:rPr>
        <w:t xml:space="preserve"> do U</w:t>
      </w:r>
      <w:r w:rsidRPr="00AB14FE">
        <w:rPr>
          <w:color w:val="auto"/>
          <w:sz w:val="22"/>
          <w:szCs w:val="22"/>
        </w:rPr>
        <w:t>mowy, potwierdzonym pod względem merytorycznym i ilościowym przez Przyjmującego zamówienie oraz Udzielającego zamówienia.</w:t>
      </w:r>
    </w:p>
    <w:p w14:paraId="5A63018A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Wykaz zrealizowanych Świadczeń dostarczany przez Przyjmującego zamówienie powinien zawierać:</w:t>
      </w:r>
    </w:p>
    <w:p w14:paraId="233EDE61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</w:t>
      </w:r>
      <w:r w:rsidR="005647D4" w:rsidRPr="00AB14FE">
        <w:rPr>
          <w:color w:val="auto"/>
          <w:sz w:val="22"/>
          <w:szCs w:val="22"/>
        </w:rPr>
        <w:t>ełną nazwę wykonanego Świadczenia zdrowotnego,</w:t>
      </w:r>
    </w:p>
    <w:p w14:paraId="3DE60183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i</w:t>
      </w:r>
      <w:r w:rsidR="005647D4" w:rsidRPr="00AB14FE">
        <w:rPr>
          <w:color w:val="auto"/>
          <w:sz w:val="22"/>
          <w:szCs w:val="22"/>
        </w:rPr>
        <w:t>lość badań,</w:t>
      </w:r>
    </w:p>
    <w:p w14:paraId="3BD4C300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c</w:t>
      </w:r>
      <w:r w:rsidR="005647D4" w:rsidRPr="00AB14FE">
        <w:rPr>
          <w:color w:val="auto"/>
          <w:sz w:val="22"/>
          <w:szCs w:val="22"/>
        </w:rPr>
        <w:t>enę jednostkową w złotych i wartość,</w:t>
      </w:r>
    </w:p>
    <w:p w14:paraId="6C49AA9E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1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d</w:t>
      </w:r>
      <w:r w:rsidR="005647D4" w:rsidRPr="00AB14FE">
        <w:rPr>
          <w:color w:val="auto"/>
          <w:sz w:val="22"/>
          <w:szCs w:val="22"/>
        </w:rPr>
        <w:t>atę wykonania Świadczenia zdrowotnego,</w:t>
      </w:r>
    </w:p>
    <w:p w14:paraId="61236482" w14:textId="77777777" w:rsidR="001E6790" w:rsidRPr="00AB14FE" w:rsidRDefault="005647D4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nr pesel pacjenta objętego badaniem- czytelnie,</w:t>
      </w:r>
    </w:p>
    <w:p w14:paraId="25D3CBD6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14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m</w:t>
      </w:r>
      <w:r w:rsidR="005647D4" w:rsidRPr="00AB14FE">
        <w:rPr>
          <w:color w:val="auto"/>
          <w:sz w:val="22"/>
          <w:szCs w:val="22"/>
        </w:rPr>
        <w:t>iejsce wykonania,</w:t>
      </w:r>
    </w:p>
    <w:p w14:paraId="493F86D7" w14:textId="77777777" w:rsidR="001E6790" w:rsidRPr="00AB14FE" w:rsidRDefault="00583841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10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Imię i n</w:t>
      </w:r>
      <w:r w:rsidR="005647D4" w:rsidRPr="00AB14FE">
        <w:rPr>
          <w:color w:val="auto"/>
          <w:sz w:val="22"/>
          <w:szCs w:val="22"/>
        </w:rPr>
        <w:t>azwisko lekarza zlecającego oraz nazwę kliniki- czytelnie.</w:t>
      </w:r>
    </w:p>
    <w:p w14:paraId="2524C57E" w14:textId="77777777" w:rsidR="001E6790" w:rsidRPr="00AB14FE" w:rsidRDefault="005647D4" w:rsidP="00583841">
      <w:pPr>
        <w:pStyle w:val="Tekstpodstawowy5"/>
        <w:numPr>
          <w:ilvl w:val="2"/>
          <w:numId w:val="12"/>
        </w:numPr>
        <w:shd w:val="clear" w:color="auto" w:fill="auto"/>
        <w:tabs>
          <w:tab w:val="left" w:pos="11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podpis osoby sporządzającej zestawienie.</w:t>
      </w:r>
    </w:p>
    <w:p w14:paraId="0EB92F05" w14:textId="77777777" w:rsidR="001E6790" w:rsidRPr="00AB14FE" w:rsidRDefault="005647D4" w:rsidP="007D795B">
      <w:pPr>
        <w:pStyle w:val="Tekstpodstawowy5"/>
        <w:numPr>
          <w:ilvl w:val="0"/>
          <w:numId w:val="3"/>
        </w:numPr>
        <w:shd w:val="clear" w:color="auto" w:fill="auto"/>
        <w:tabs>
          <w:tab w:val="left" w:pos="36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 xml:space="preserve">Należność płatna będzie na rachunek bankowy Przyjmującego zamówienie w terminie 30 dni od daty doręczenia poprawnie wystawionej faktury </w:t>
      </w:r>
      <w:r w:rsidRPr="00AB14FE">
        <w:rPr>
          <w:rStyle w:val="Tekstpodstawowy3"/>
          <w:color w:val="auto"/>
          <w:sz w:val="22"/>
          <w:szCs w:val="22"/>
        </w:rPr>
        <w:t>wraz z wykazem zrealizowanych Świadczeń zdrowotnych i po potwierdzeniu przez Udzielającego zamówienie</w:t>
      </w:r>
      <w:r w:rsidRPr="00AB14FE">
        <w:rPr>
          <w:color w:val="auto"/>
          <w:sz w:val="22"/>
          <w:szCs w:val="22"/>
        </w:rPr>
        <w:t xml:space="preserve"> wykonania usługi. Faktury </w:t>
      </w:r>
      <w:r w:rsidR="007D795B" w:rsidRPr="00AB14FE">
        <w:rPr>
          <w:color w:val="auto"/>
          <w:sz w:val="22"/>
          <w:szCs w:val="22"/>
        </w:rPr>
        <w:t>mogą być</w:t>
      </w:r>
      <w:r w:rsidRPr="00AB14FE">
        <w:rPr>
          <w:color w:val="auto"/>
          <w:sz w:val="22"/>
          <w:szCs w:val="22"/>
        </w:rPr>
        <w:t xml:space="preserve"> wysyłane w formie elektronicznej na wskazany adres mailowy</w:t>
      </w:r>
      <w:r w:rsidR="007D795B" w:rsidRPr="00AB14FE">
        <w:rPr>
          <w:color w:val="auto"/>
          <w:sz w:val="22"/>
          <w:szCs w:val="22"/>
        </w:rPr>
        <w:t xml:space="preserve">: </w:t>
      </w:r>
      <w:hyperlink r:id="rId8" w:history="1">
        <w:r w:rsidR="007D795B" w:rsidRPr="00AB14FE">
          <w:rPr>
            <w:rStyle w:val="Hipercze"/>
            <w:color w:val="auto"/>
            <w:sz w:val="22"/>
            <w:szCs w:val="22"/>
          </w:rPr>
          <w:t>dyrekcja@ucmmit.gdynia.pl</w:t>
        </w:r>
      </w:hyperlink>
    </w:p>
    <w:p w14:paraId="714D87CA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44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Za datę płatności uważa się dzień uznania rachunku bankowego Przyjmującego zamówienie.</w:t>
      </w:r>
    </w:p>
    <w:p w14:paraId="465F3A55" w14:textId="77777777" w:rsidR="001E6790" w:rsidRPr="00AB14FE" w:rsidRDefault="005647D4" w:rsidP="00FD4C80">
      <w:pPr>
        <w:pStyle w:val="Tekstpodstawowy5"/>
        <w:numPr>
          <w:ilvl w:val="0"/>
          <w:numId w:val="3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przypadku opóźnień w zapłacie za Świadczenia zdrowotne, Przyjmującemu zamówienie przysługuje prawo naliczenia odsetek ustawowych za zwłokę w płatności.</w:t>
      </w:r>
    </w:p>
    <w:p w14:paraId="4E4DA2B9" w14:textId="77777777" w:rsidR="00AE321F" w:rsidRPr="00AB14FE" w:rsidRDefault="00AE321F" w:rsidP="00AE321F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8" w:name="bookmark9"/>
    </w:p>
    <w:p w14:paraId="136876DD" w14:textId="77777777" w:rsidR="001E6790" w:rsidRPr="00AB14FE" w:rsidRDefault="005647D4" w:rsidP="00AE321F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Odpowiedzialność Przyjmującego zamówienie</w:t>
      </w:r>
      <w:bookmarkEnd w:id="8"/>
    </w:p>
    <w:p w14:paraId="29A4C617" w14:textId="77777777" w:rsidR="001E6790" w:rsidRPr="00AB14FE" w:rsidRDefault="005647D4" w:rsidP="00AE321F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b/>
          <w:color w:val="auto"/>
          <w:sz w:val="22"/>
          <w:szCs w:val="22"/>
        </w:rPr>
        <w:t>§9</w:t>
      </w:r>
    </w:p>
    <w:p w14:paraId="315036F9" w14:textId="77777777" w:rsidR="001E6790" w:rsidRPr="00AB14FE" w:rsidRDefault="005647D4" w:rsidP="00FD4C80">
      <w:pPr>
        <w:pStyle w:val="Tekstpodstawowy5"/>
        <w:numPr>
          <w:ilvl w:val="0"/>
          <w:numId w:val="4"/>
        </w:numPr>
        <w:shd w:val="clear" w:color="auto" w:fill="auto"/>
        <w:tabs>
          <w:tab w:val="left" w:pos="44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ponosi odpowiedzialność za szkody wyrządzone przy udzielaniu Świadczeń zdrowotnych.</w:t>
      </w:r>
    </w:p>
    <w:p w14:paraId="6D59C765" w14:textId="77777777" w:rsidR="001E6790" w:rsidRPr="00AB14FE" w:rsidRDefault="005647D4" w:rsidP="00FD4C80">
      <w:pPr>
        <w:pStyle w:val="Tekstpodstawowy5"/>
        <w:numPr>
          <w:ilvl w:val="0"/>
          <w:numId w:val="4"/>
        </w:numPr>
        <w:shd w:val="clear" w:color="auto" w:fill="auto"/>
        <w:tabs>
          <w:tab w:val="left" w:pos="44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ponosi w szczególności odpowiedzialność za nienależyte i nieterminowe wykonywanie obowiązków związanych z udzielaniem Świadczeń zdrowotnych (zwłaszcza obowiązku prowadzenia dokumentacji medycznej, prowadzenia dokumentacji statystycznej).</w:t>
      </w:r>
    </w:p>
    <w:p w14:paraId="28435ED6" w14:textId="77777777" w:rsidR="001E6790" w:rsidRPr="00AB14FE" w:rsidRDefault="005647D4" w:rsidP="00FD4C80">
      <w:pPr>
        <w:pStyle w:val="Tekstpodstawowy5"/>
        <w:numPr>
          <w:ilvl w:val="0"/>
          <w:numId w:val="4"/>
        </w:numPr>
        <w:shd w:val="clear" w:color="auto" w:fill="auto"/>
        <w:tabs>
          <w:tab w:val="left" w:pos="493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ponosi odpowiedzialność za bezpieczeństwo pacjentów poddanych Świadczeniom zdrowotnym.</w:t>
      </w:r>
    </w:p>
    <w:p w14:paraId="3B99F602" w14:textId="77777777" w:rsidR="001E6790" w:rsidRPr="00AB14FE" w:rsidRDefault="005647D4" w:rsidP="00844248">
      <w:pPr>
        <w:pStyle w:val="Bodytext30"/>
        <w:shd w:val="clear" w:color="auto" w:fill="auto"/>
        <w:spacing w:before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3Spacing1pt"/>
          <w:b/>
          <w:color w:val="auto"/>
          <w:spacing w:val="0"/>
          <w:sz w:val="22"/>
          <w:szCs w:val="22"/>
        </w:rPr>
        <w:t>§</w:t>
      </w:r>
      <w:r w:rsidR="00B238EF" w:rsidRPr="00AB14FE">
        <w:rPr>
          <w:rStyle w:val="Bodytext3Spacing1pt"/>
          <w:b/>
          <w:color w:val="auto"/>
          <w:spacing w:val="0"/>
          <w:sz w:val="22"/>
          <w:szCs w:val="22"/>
        </w:rPr>
        <w:t>1</w:t>
      </w:r>
      <w:r w:rsidRPr="00AB14FE">
        <w:rPr>
          <w:rStyle w:val="Bodytext3Spacing1pt"/>
          <w:b/>
          <w:color w:val="auto"/>
          <w:spacing w:val="0"/>
          <w:sz w:val="22"/>
          <w:szCs w:val="22"/>
        </w:rPr>
        <w:t>0</w:t>
      </w:r>
    </w:p>
    <w:p w14:paraId="1C7F8265" w14:textId="77777777" w:rsidR="001E6790" w:rsidRPr="00AB14FE" w:rsidRDefault="005647D4" w:rsidP="00FD4C80">
      <w:pPr>
        <w:pStyle w:val="Tekstpodstawowy5"/>
        <w:numPr>
          <w:ilvl w:val="1"/>
          <w:numId w:val="4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 że jest ubezpieczony od odpowi</w:t>
      </w:r>
      <w:r w:rsidR="000F0B0B" w:rsidRPr="00AB14FE">
        <w:rPr>
          <w:color w:val="auto"/>
          <w:sz w:val="22"/>
          <w:szCs w:val="22"/>
        </w:rPr>
        <w:t>edzialności cywilnej zgodnie z R</w:t>
      </w:r>
      <w:r w:rsidRPr="00AB14FE">
        <w:rPr>
          <w:color w:val="auto"/>
          <w:sz w:val="22"/>
          <w:szCs w:val="22"/>
        </w:rPr>
        <w:t>ozporządzeniem Ministra Finansów z dnia 22 grudnia 2011 r. (Dz.U. Nr 293, poz. 1729) w sprawie ogólnych warunków obowiązkowego ubezpieczenia od odpowiedzialności cywilnej podmiotu wykonującego działalność leczniczą - na sumę ubezpieczenia</w:t>
      </w:r>
    </w:p>
    <w:p w14:paraId="62BA2419" w14:textId="77777777" w:rsidR="001E6790" w:rsidRPr="00AB14FE" w:rsidRDefault="005647D4" w:rsidP="00FD4C80">
      <w:pPr>
        <w:pStyle w:val="Bodytext20"/>
        <w:shd w:val="clear" w:color="auto" w:fill="auto"/>
        <w:tabs>
          <w:tab w:val="left" w:leader="dot" w:pos="2545"/>
        </w:tabs>
        <w:spacing w:before="0" w:line="360" w:lineRule="auto"/>
        <w:jc w:val="both"/>
        <w:rPr>
          <w:color w:val="auto"/>
          <w:sz w:val="22"/>
          <w:szCs w:val="22"/>
        </w:rPr>
      </w:pPr>
      <w:r w:rsidRPr="00AB14FE">
        <w:rPr>
          <w:rStyle w:val="Bodytext21"/>
          <w:color w:val="auto"/>
          <w:sz w:val="22"/>
          <w:szCs w:val="22"/>
          <w:highlight w:val="yellow"/>
        </w:rPr>
        <w:t>.</w:t>
      </w:r>
      <w:r w:rsidRPr="00AB14FE">
        <w:rPr>
          <w:color w:val="auto"/>
          <w:sz w:val="22"/>
          <w:szCs w:val="22"/>
          <w:highlight w:val="yellow"/>
        </w:rPr>
        <w:tab/>
        <w:t>euro.</w:t>
      </w:r>
    </w:p>
    <w:p w14:paraId="1A07B0E5" w14:textId="77777777" w:rsidR="001E6790" w:rsidRPr="00AB14FE" w:rsidRDefault="005647D4" w:rsidP="00FD4C80">
      <w:pPr>
        <w:pStyle w:val="Tekstpodstawowy5"/>
        <w:numPr>
          <w:ilvl w:val="1"/>
          <w:numId w:val="4"/>
        </w:numPr>
        <w:shd w:val="clear" w:color="auto" w:fill="auto"/>
        <w:tabs>
          <w:tab w:val="left" w:pos="450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do kontynuowania ubezpieczenia, o którym mowa w ust.1, przez cały okres obowiązywania umowy.</w:t>
      </w:r>
    </w:p>
    <w:p w14:paraId="341A048E" w14:textId="77777777" w:rsidR="001E6790" w:rsidRPr="00AB14FE" w:rsidRDefault="005647D4" w:rsidP="00FD4C80">
      <w:pPr>
        <w:pStyle w:val="Tekstpodstawowy5"/>
        <w:numPr>
          <w:ilvl w:val="1"/>
          <w:numId w:val="4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przypadku niedotrzymania przez Przyjmującego zamówienie obowiązku określonego w powyższych ustępach, Udzielający zamówienia może rozwiązać niniejszą umowę bez zachowania okresu wypowiedzenia.</w:t>
      </w:r>
    </w:p>
    <w:p w14:paraId="652D7A60" w14:textId="77777777" w:rsidR="00B819B9" w:rsidRPr="00AB14FE" w:rsidRDefault="00B819B9" w:rsidP="00B819B9">
      <w:pPr>
        <w:pStyle w:val="Tekstpodstawowy5"/>
        <w:shd w:val="clear" w:color="auto" w:fill="auto"/>
        <w:tabs>
          <w:tab w:val="left" w:pos="435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1CBC96F5" w14:textId="77777777" w:rsidR="001E6790" w:rsidRPr="00AB14FE" w:rsidRDefault="005647D4" w:rsidP="00B819B9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9" w:name="bookmark10"/>
      <w:r w:rsidRPr="00AB14FE">
        <w:rPr>
          <w:color w:val="auto"/>
          <w:sz w:val="22"/>
          <w:szCs w:val="22"/>
        </w:rPr>
        <w:t>Ograniczenia i zakazy</w:t>
      </w:r>
      <w:bookmarkEnd w:id="9"/>
    </w:p>
    <w:p w14:paraId="09F805EE" w14:textId="77777777" w:rsidR="001E6790" w:rsidRPr="00AB14FE" w:rsidRDefault="005647D4" w:rsidP="00B819B9">
      <w:pPr>
        <w:pStyle w:val="Bodytext40"/>
        <w:shd w:val="clear" w:color="auto" w:fill="auto"/>
        <w:spacing w:line="360" w:lineRule="auto"/>
        <w:jc w:val="center"/>
        <w:rPr>
          <w:rFonts w:ascii="Arial Narrow" w:hAnsi="Arial Narrow"/>
          <w:b/>
          <w:color w:val="auto"/>
        </w:rPr>
      </w:pPr>
      <w:r w:rsidRPr="00AB14FE">
        <w:rPr>
          <w:rFonts w:ascii="Arial Narrow" w:hAnsi="Arial Narrow"/>
          <w:b/>
          <w:color w:val="auto"/>
        </w:rPr>
        <w:t>§11</w:t>
      </w:r>
    </w:p>
    <w:p w14:paraId="0B083589" w14:textId="77777777" w:rsidR="001E6790" w:rsidRPr="00AB14FE" w:rsidRDefault="005647D4" w:rsidP="00FD4C80">
      <w:pPr>
        <w:pStyle w:val="Tekstpodstawowy5"/>
        <w:numPr>
          <w:ilvl w:val="2"/>
          <w:numId w:val="4"/>
        </w:numPr>
        <w:shd w:val="clear" w:color="auto" w:fill="auto"/>
        <w:tabs>
          <w:tab w:val="left" w:pos="43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oświadcza, że Świadczenia zdrowotne wykonywane przez niego na podstawie umów z innymi zakładami opieki zdrowotnej i osobami fizycznymi nie będą ograniczały realizacji obowiązków określonych niniejszą umową jak też nie będą zwiększały kosztów świadczeń stanowiących przedmiot umowy.</w:t>
      </w:r>
    </w:p>
    <w:p w14:paraId="54FA737A" w14:textId="77777777" w:rsidR="001E6790" w:rsidRPr="00AB14FE" w:rsidRDefault="005647D4" w:rsidP="00FD4C80">
      <w:pPr>
        <w:pStyle w:val="Tekstpodstawowy5"/>
        <w:numPr>
          <w:ilvl w:val="2"/>
          <w:numId w:val="4"/>
        </w:numPr>
        <w:shd w:val="clear" w:color="auto" w:fill="auto"/>
        <w:tabs>
          <w:tab w:val="left" w:pos="445"/>
        </w:tabs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oświadcza, że nie istnieją żadne przeszkody prawne i faktyczne uniemożliwiające lub utrudniające mu wykonywanie obowiązków i zadań lub narażające Udzielającego zamówienia na negatywne konsekwencje, a zwłaszcza wynikające z art. 132 ust. 3 w związku z art. 133 ustawy z dnia 27 sierpnia 2004 r. o świadczeniach opieki zdrowotnej finansowanych ze środków publicznych, a w przypadku zaistnienia takich przeszkód Przyjmujący zamówienie zobowiązuje się niezwłocznie poinformować o tym Udzielającego zamówienia.</w:t>
      </w:r>
    </w:p>
    <w:p w14:paraId="272CFDB1" w14:textId="77777777" w:rsidR="001E6790" w:rsidRPr="00AB14FE" w:rsidRDefault="005647D4" w:rsidP="00083FAA">
      <w:pPr>
        <w:pStyle w:val="Bodytext50"/>
        <w:shd w:val="clear" w:color="auto" w:fill="auto"/>
        <w:spacing w:before="0" w:line="360" w:lineRule="auto"/>
        <w:jc w:val="center"/>
        <w:rPr>
          <w:b/>
          <w:color w:val="auto"/>
          <w:spacing w:val="0"/>
          <w:sz w:val="22"/>
          <w:szCs w:val="22"/>
        </w:rPr>
      </w:pPr>
      <w:r w:rsidRPr="00AB14FE">
        <w:rPr>
          <w:b/>
          <w:color w:val="auto"/>
          <w:spacing w:val="0"/>
          <w:sz w:val="22"/>
          <w:szCs w:val="22"/>
        </w:rPr>
        <w:t>§12</w:t>
      </w:r>
    </w:p>
    <w:p w14:paraId="040D3823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nie może przyjmować, w związku z wykonywaniem niniejszej umowy, jakichkolwiek dóbr od pacjentów,</w:t>
      </w:r>
    </w:p>
    <w:p w14:paraId="0A2F391C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którym udziela świadczeń zdrowotnych.</w:t>
      </w:r>
    </w:p>
    <w:p w14:paraId="50AEA8F5" w14:textId="77777777" w:rsidR="001E6790" w:rsidRPr="00AB14FE" w:rsidRDefault="005647D4" w:rsidP="00C9747F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0" w:name="bookmark11"/>
      <w:r w:rsidRPr="00AB14FE">
        <w:rPr>
          <w:color w:val="auto"/>
          <w:sz w:val="22"/>
          <w:szCs w:val="22"/>
        </w:rPr>
        <w:t>Ochrona tajemnicy oraz rozpowszechnianie informacji</w:t>
      </w:r>
      <w:bookmarkEnd w:id="10"/>
    </w:p>
    <w:p w14:paraId="5794AB46" w14:textId="77777777" w:rsidR="001E6790" w:rsidRPr="00AB14FE" w:rsidRDefault="005647D4" w:rsidP="00C9747F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"/>
          <w:b/>
          <w:color w:val="auto"/>
          <w:spacing w:val="0"/>
          <w:sz w:val="22"/>
          <w:szCs w:val="22"/>
        </w:rPr>
        <w:t>§13</w:t>
      </w:r>
    </w:p>
    <w:p w14:paraId="7D7B8853" w14:textId="77777777" w:rsidR="001E6790" w:rsidRPr="00AB14FE" w:rsidRDefault="005647D4" w:rsidP="00FD4C80">
      <w:pPr>
        <w:pStyle w:val="Tekstpodstawowy5"/>
        <w:numPr>
          <w:ilvl w:val="3"/>
          <w:numId w:val="4"/>
        </w:numPr>
        <w:shd w:val="clear" w:color="auto" w:fill="auto"/>
        <w:tabs>
          <w:tab w:val="left" w:pos="453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czasie trwania niniejszej umowy, a także w okresie 3 lat od jej rozwiązania lub ustania Przyjmujący zamówienie zobowiązuje się do zachowania w tajemnicy wszelkich informacji technicznych, technologicznych, handlowych lub organizacyjnych, co do których Udzielający zamówienia podjął niezbędne działania w celu zachowania ich poufności.</w:t>
      </w:r>
    </w:p>
    <w:p w14:paraId="0729C793" w14:textId="77777777" w:rsidR="001E6790" w:rsidRPr="00AB14FE" w:rsidRDefault="005647D4" w:rsidP="00FD4C80">
      <w:pPr>
        <w:pStyle w:val="Tekstpodstawowy5"/>
        <w:numPr>
          <w:ilvl w:val="3"/>
          <w:numId w:val="4"/>
        </w:numPr>
        <w:shd w:val="clear" w:color="auto" w:fill="auto"/>
        <w:tabs>
          <w:tab w:val="left" w:pos="472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bezterminowo do zachowania w tajemnicy uzyskanych od Udzielającego zamówienie w czasie wykonywania umowy informacji podlegających ochronie, a w szczególności danych osobowych, jednostek chorobowych pacjentów oraz wyników badań.</w:t>
      </w:r>
    </w:p>
    <w:p w14:paraId="68DA09C6" w14:textId="77777777" w:rsidR="001E6790" w:rsidRPr="00AB14FE" w:rsidRDefault="005647D4" w:rsidP="00FB642F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"/>
          <w:b/>
          <w:color w:val="auto"/>
          <w:spacing w:val="0"/>
          <w:sz w:val="22"/>
          <w:szCs w:val="22"/>
        </w:rPr>
        <w:t>§14</w:t>
      </w:r>
    </w:p>
    <w:p w14:paraId="0FB5D3B0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zobowiązuje się nie rozpowszechniać informacji dotyczących Udzielającego zamówienia w sposób</w:t>
      </w:r>
    </w:p>
    <w:p w14:paraId="4D86C9D9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naruszający dobre jego imię lub renomę.</w:t>
      </w:r>
    </w:p>
    <w:p w14:paraId="46FA6B8A" w14:textId="77777777" w:rsidR="001E6790" w:rsidRPr="00AB14FE" w:rsidRDefault="005647D4" w:rsidP="00A1003B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"/>
          <w:b/>
          <w:color w:val="auto"/>
          <w:spacing w:val="0"/>
          <w:sz w:val="22"/>
          <w:szCs w:val="22"/>
        </w:rPr>
        <w:t>§15</w:t>
      </w:r>
    </w:p>
    <w:p w14:paraId="0FFC6195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386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W celu prawidłowego wykonania przez Przyjmującego zamówienie obowiązków wynikających z niniejszej Umowy i wyłącznie w zakresie niezbędnym dla wykonania przez Wykonawcę takich obowiązków, Udzielający zamówienia powierza Przyjmującemu zamówienie, przetwarzanie wszelkich rodzajów danych osobowych przetwarzanych w Systemie </w:t>
      </w:r>
      <w:proofErr w:type="spellStart"/>
      <w:r w:rsidRPr="00AB14FE">
        <w:rPr>
          <w:color w:val="auto"/>
          <w:sz w:val="22"/>
          <w:szCs w:val="22"/>
        </w:rPr>
        <w:t>Uz</w:t>
      </w:r>
      <w:proofErr w:type="spellEnd"/>
      <w:r w:rsidRPr="00AB14FE">
        <w:rPr>
          <w:color w:val="auto"/>
          <w:sz w:val="22"/>
          <w:szCs w:val="22"/>
        </w:rPr>
        <w:t>, jednak wyłącznie w celu ich opracowywania, utrwalania i przechowywania na podstawie ustawy z dnia 29 sierpnia 1997 r. o ochronie danych osobowych. Wykonywanie przez Przyjmującego zamówienie operacji przetwarzania danych w zakresie lub celu przekraczającym zakres i cel opisany powyżej, wymaga każdorazowej pisemnej zgody Udzielającego zamówienia.</w:t>
      </w:r>
    </w:p>
    <w:p w14:paraId="60383970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10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oświadcza, że jest administratorem danych osobowych w rozumieniu Ustawy z dnia 29 sierpnia 1997 r. o ochronie dan</w:t>
      </w:r>
      <w:r w:rsidR="00765C2C" w:rsidRPr="00AB14FE">
        <w:rPr>
          <w:color w:val="auto"/>
          <w:sz w:val="22"/>
          <w:szCs w:val="22"/>
        </w:rPr>
        <w:t>ych osobowych (j.t. Dz. U z 2016</w:t>
      </w:r>
      <w:r w:rsidRPr="00AB14FE">
        <w:rPr>
          <w:color w:val="auto"/>
          <w:sz w:val="22"/>
          <w:szCs w:val="22"/>
        </w:rPr>
        <w:t xml:space="preserve">r. poz. </w:t>
      </w:r>
      <w:r w:rsidR="00765C2C" w:rsidRPr="00AB14FE">
        <w:rPr>
          <w:color w:val="auto"/>
          <w:sz w:val="22"/>
          <w:szCs w:val="22"/>
        </w:rPr>
        <w:t>922</w:t>
      </w:r>
      <w:r w:rsidRPr="00AB14FE">
        <w:rPr>
          <w:color w:val="auto"/>
          <w:sz w:val="22"/>
          <w:szCs w:val="22"/>
        </w:rPr>
        <w:t xml:space="preserve"> ze zm.), w szczególności danych powierzonych do przetwarzania na podstawie art. 31 wskazanej wyżej ustawy.</w:t>
      </w:r>
    </w:p>
    <w:p w14:paraId="6800733F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05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Przyjmujący zamówienie oświadcza, iż zastosuje środki zabezpieczające, o których mowa w art. 36-39 ustawy o ochronie danych osobowych oraz w rozporządzeniu Ministra Spraw Wewnętrznych i Administracji z dnia 29 kwietnia 2004 r. w sprawie dokumentacji przetwarzania danych osobowych oraz warunków technicznych i organizacyjnych, jakim powinny odpowiadać urządzenia i systemy informatyczne służące do przetwarzania danych osobowych.</w:t>
      </w:r>
    </w:p>
    <w:p w14:paraId="745237DD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00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zakresie przestrzegania</w:t>
      </w:r>
      <w:r w:rsidR="00B92163" w:rsidRPr="00AB14FE">
        <w:rPr>
          <w:color w:val="auto"/>
          <w:sz w:val="22"/>
          <w:szCs w:val="22"/>
        </w:rPr>
        <w:t xml:space="preserve"> przepisów, o których mowa w ust</w:t>
      </w:r>
      <w:r w:rsidRPr="00AB14FE">
        <w:rPr>
          <w:color w:val="auto"/>
          <w:sz w:val="22"/>
          <w:szCs w:val="22"/>
        </w:rPr>
        <w:t>. 3, Przyjmujący zamówienie ponosi odpowiedzialność jak administrator danych.</w:t>
      </w:r>
    </w:p>
    <w:p w14:paraId="1135FC6B" w14:textId="77777777" w:rsidR="001E6790" w:rsidRPr="00AB14FE" w:rsidRDefault="005647D4" w:rsidP="00FD4C80">
      <w:pPr>
        <w:pStyle w:val="Tekstpodstawowy5"/>
        <w:numPr>
          <w:ilvl w:val="4"/>
          <w:numId w:val="4"/>
        </w:numPr>
        <w:shd w:val="clear" w:color="auto" w:fill="auto"/>
        <w:tabs>
          <w:tab w:val="left" w:pos="405"/>
        </w:tabs>
        <w:spacing w:before="0" w:after="0" w:line="360" w:lineRule="auto"/>
        <w:ind w:hanging="38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Udzielający zamówienia zastrzega sobie prawo kontroli realizacji obowiązków określonych w § 15 za uprzednim powiadomieniem w terminie 7 dni przed planowaną kontrolą. Kontrola może odbyć się wyłącznie w dni robocze w godzinach pracy, w obecności osoby wyznaczonej przez Przyjmującego zamówienie.</w:t>
      </w:r>
    </w:p>
    <w:p w14:paraId="5F215455" w14:textId="77777777" w:rsidR="00B923E0" w:rsidRPr="00AB14FE" w:rsidRDefault="00B923E0" w:rsidP="00B923E0">
      <w:pPr>
        <w:pStyle w:val="Tekstpodstawowy5"/>
        <w:shd w:val="clear" w:color="auto" w:fill="auto"/>
        <w:tabs>
          <w:tab w:val="left" w:pos="405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1CAD3B50" w14:textId="77777777" w:rsidR="001E6790" w:rsidRPr="00AB14FE" w:rsidRDefault="005647D4" w:rsidP="00566155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1" w:name="bookmark12"/>
      <w:r w:rsidRPr="00AB14FE">
        <w:rPr>
          <w:color w:val="auto"/>
          <w:sz w:val="22"/>
          <w:szCs w:val="22"/>
        </w:rPr>
        <w:t>Okres obowiązywania umowy</w:t>
      </w:r>
      <w:bookmarkEnd w:id="11"/>
    </w:p>
    <w:p w14:paraId="3CC93E42" w14:textId="77777777" w:rsidR="001E6790" w:rsidRPr="00AB14FE" w:rsidRDefault="005647D4" w:rsidP="00566155">
      <w:pPr>
        <w:pStyle w:val="Bodytext60"/>
        <w:shd w:val="clear" w:color="auto" w:fill="auto"/>
        <w:spacing w:line="360" w:lineRule="auto"/>
        <w:jc w:val="center"/>
        <w:rPr>
          <w:b/>
          <w:color w:val="auto"/>
          <w:spacing w:val="0"/>
          <w:sz w:val="22"/>
          <w:szCs w:val="22"/>
        </w:rPr>
      </w:pPr>
      <w:r w:rsidRPr="00AB14FE">
        <w:rPr>
          <w:b/>
          <w:color w:val="auto"/>
          <w:spacing w:val="0"/>
          <w:sz w:val="22"/>
          <w:szCs w:val="22"/>
        </w:rPr>
        <w:t>§16</w:t>
      </w:r>
    </w:p>
    <w:p w14:paraId="0F664DC9" w14:textId="77777777" w:rsidR="001E6790" w:rsidRPr="00AB14FE" w:rsidRDefault="005647D4" w:rsidP="008230B6">
      <w:pPr>
        <w:pStyle w:val="Tekstpodstawowy5"/>
        <w:shd w:val="clear" w:color="auto" w:fill="auto"/>
        <w:spacing w:before="0" w:after="0" w:line="360" w:lineRule="auto"/>
        <w:ind w:hanging="34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1. </w:t>
      </w:r>
      <w:r w:rsidR="008230B6" w:rsidRPr="00AB14FE">
        <w:rPr>
          <w:color w:val="auto"/>
          <w:sz w:val="22"/>
          <w:szCs w:val="22"/>
        </w:rPr>
        <w:t xml:space="preserve">   </w:t>
      </w:r>
      <w:r w:rsidR="003D4B37" w:rsidRPr="00AB14FE">
        <w:rPr>
          <w:color w:val="auto"/>
          <w:sz w:val="22"/>
          <w:szCs w:val="22"/>
        </w:rPr>
        <w:t>Umowa obowiązuje s</w:t>
      </w:r>
      <w:r w:rsidRPr="00AB14FE">
        <w:rPr>
          <w:color w:val="auto"/>
          <w:sz w:val="22"/>
          <w:szCs w:val="22"/>
        </w:rPr>
        <w:t xml:space="preserve">trony przez okres </w:t>
      </w:r>
      <w:r w:rsidRPr="00AB14FE">
        <w:rPr>
          <w:b/>
          <w:color w:val="auto"/>
          <w:sz w:val="22"/>
          <w:szCs w:val="22"/>
        </w:rPr>
        <w:t xml:space="preserve">od </w:t>
      </w:r>
      <w:r w:rsidR="009C44FA" w:rsidRPr="00AB14FE">
        <w:rPr>
          <w:b/>
          <w:color w:val="auto"/>
          <w:sz w:val="22"/>
          <w:szCs w:val="22"/>
        </w:rPr>
        <w:t>25.11.2017r.</w:t>
      </w:r>
      <w:r w:rsidR="009C44FA" w:rsidRPr="00AB14FE">
        <w:rPr>
          <w:color w:val="auto"/>
          <w:sz w:val="22"/>
          <w:szCs w:val="22"/>
        </w:rPr>
        <w:t xml:space="preserve"> </w:t>
      </w:r>
      <w:r w:rsidR="009C44FA" w:rsidRPr="00AB14FE">
        <w:rPr>
          <w:rStyle w:val="BodytextBold4"/>
          <w:color w:val="auto"/>
          <w:sz w:val="22"/>
          <w:szCs w:val="22"/>
        </w:rPr>
        <w:t>do dnia 30.11.2020</w:t>
      </w:r>
      <w:r w:rsidRPr="00AB14FE">
        <w:rPr>
          <w:rStyle w:val="BodytextBold4"/>
          <w:color w:val="auto"/>
          <w:sz w:val="22"/>
          <w:szCs w:val="22"/>
        </w:rPr>
        <w:t xml:space="preserve">r. </w:t>
      </w:r>
    </w:p>
    <w:p w14:paraId="62C2C965" w14:textId="77777777" w:rsidR="001E6790" w:rsidRPr="00AB14FE" w:rsidRDefault="005647D4" w:rsidP="00FD4C80">
      <w:pPr>
        <w:pStyle w:val="Tekstpodstawowy5"/>
        <w:numPr>
          <w:ilvl w:val="5"/>
          <w:numId w:val="4"/>
        </w:numPr>
        <w:shd w:val="clear" w:color="auto" w:fill="auto"/>
        <w:tabs>
          <w:tab w:val="left" w:pos="70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lastRenderedPageBreak/>
        <w:t>Strony dopuszczają w okresie obowiązywania umowy możliwość renegocjacji warunków umowy w tym zasad i wysokości wynagrodzenia z uwzględnieniem możliwości finansowych Udzielającego zamówienia, wynikających z zawartych kontraktów z Narodowym Funduszem Zdrowia lub innymi podmiotami.</w:t>
      </w:r>
    </w:p>
    <w:p w14:paraId="65B51C6D" w14:textId="77777777" w:rsidR="001E6790" w:rsidRPr="00AB14FE" w:rsidRDefault="005647D4" w:rsidP="00FD4C80">
      <w:pPr>
        <w:pStyle w:val="Tekstpodstawowy5"/>
        <w:numPr>
          <w:ilvl w:val="5"/>
          <w:numId w:val="4"/>
        </w:numPr>
        <w:shd w:val="clear" w:color="auto" w:fill="auto"/>
        <w:tabs>
          <w:tab w:val="left" w:pos="6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Wprowadzenie jakiejkolwiek zmiany w umowie możliwe jest jedynie w formie pisemnego Aneksu podpisanego przez obie strony, pod rygorem nieważności.</w:t>
      </w:r>
    </w:p>
    <w:p w14:paraId="701081A6" w14:textId="77777777" w:rsidR="005A078F" w:rsidRPr="00AB14FE" w:rsidRDefault="005A078F" w:rsidP="005A078F">
      <w:pPr>
        <w:pStyle w:val="Tekstpodstawowy5"/>
        <w:shd w:val="clear" w:color="auto" w:fill="auto"/>
        <w:tabs>
          <w:tab w:val="left" w:pos="690"/>
        </w:tabs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444AA767" w14:textId="77777777" w:rsidR="001E6790" w:rsidRPr="00AB14FE" w:rsidRDefault="005647D4" w:rsidP="008905CA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2" w:name="bookmark14"/>
      <w:r w:rsidRPr="00AB14FE">
        <w:rPr>
          <w:color w:val="auto"/>
          <w:sz w:val="22"/>
          <w:szCs w:val="22"/>
        </w:rPr>
        <w:t>Rozwiązanie umowy</w:t>
      </w:r>
      <w:bookmarkEnd w:id="12"/>
    </w:p>
    <w:p w14:paraId="7F04FC0C" w14:textId="77777777" w:rsidR="001E6790" w:rsidRPr="00AB14FE" w:rsidRDefault="005647D4" w:rsidP="008905CA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0"/>
          <w:b/>
          <w:color w:val="auto"/>
          <w:spacing w:val="0"/>
          <w:sz w:val="22"/>
          <w:szCs w:val="22"/>
        </w:rPr>
        <w:t>§17</w:t>
      </w:r>
    </w:p>
    <w:p w14:paraId="7D464C32" w14:textId="77777777" w:rsidR="001E6790" w:rsidRPr="00AB14FE" w:rsidRDefault="005647D4" w:rsidP="00FD4C80">
      <w:pPr>
        <w:pStyle w:val="Tekstpodstawowy5"/>
        <w:numPr>
          <w:ilvl w:val="6"/>
          <w:numId w:val="4"/>
        </w:numPr>
        <w:shd w:val="clear" w:color="auto" w:fill="auto"/>
        <w:tabs>
          <w:tab w:val="left" w:pos="69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Każdej ze stron przysługuje prawo rozwiązania niniejszej umowy za uprzednim 30-dniowym wypowiedzeniem.</w:t>
      </w:r>
    </w:p>
    <w:p w14:paraId="0CE6137A" w14:textId="77777777" w:rsidR="001E6790" w:rsidRPr="00AB14FE" w:rsidRDefault="005647D4" w:rsidP="00FD4C80">
      <w:pPr>
        <w:pStyle w:val="Tekstpodstawowy5"/>
        <w:numPr>
          <w:ilvl w:val="6"/>
          <w:numId w:val="4"/>
        </w:numPr>
        <w:shd w:val="clear" w:color="auto" w:fill="auto"/>
        <w:tabs>
          <w:tab w:val="left" w:pos="70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Umowa niniejsza może być rozwiązana w każdym czasie na zasadzie porozumienia stron.</w:t>
      </w:r>
    </w:p>
    <w:p w14:paraId="7185E5CA" w14:textId="77777777" w:rsidR="001E6790" w:rsidRPr="00AB14FE" w:rsidRDefault="005647D4" w:rsidP="00FD4C80">
      <w:pPr>
        <w:pStyle w:val="Tekstpodstawowy5"/>
        <w:numPr>
          <w:ilvl w:val="6"/>
          <w:numId w:val="4"/>
        </w:numPr>
        <w:shd w:val="clear" w:color="auto" w:fill="auto"/>
        <w:tabs>
          <w:tab w:val="left" w:pos="700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Udzielającemu zamówienia przysługuje prawo niezwłocznego rozwiązania niniejszej umowy w każdym przypadku stwierdzenia jej nienależytego wykonywania przez Przyjmującego zamówienie.</w:t>
      </w:r>
    </w:p>
    <w:p w14:paraId="38CD789C" w14:textId="77777777" w:rsidR="009928AC" w:rsidRPr="00AB14FE" w:rsidRDefault="009928AC" w:rsidP="009928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3" w:name="bookmark15"/>
    </w:p>
    <w:p w14:paraId="3D98C6D3" w14:textId="77777777" w:rsidR="001E6790" w:rsidRPr="00AB14FE" w:rsidRDefault="005647D4" w:rsidP="009928AC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Warunki dodatkowe</w:t>
      </w:r>
      <w:bookmarkEnd w:id="13"/>
    </w:p>
    <w:p w14:paraId="29105170" w14:textId="77777777" w:rsidR="001E6790" w:rsidRPr="00AB14FE" w:rsidRDefault="005647D4" w:rsidP="009928AC">
      <w:pPr>
        <w:pStyle w:val="Bodytext70"/>
        <w:shd w:val="clear" w:color="auto" w:fill="auto"/>
        <w:spacing w:line="360" w:lineRule="auto"/>
        <w:jc w:val="center"/>
        <w:rPr>
          <w:b/>
          <w:color w:val="auto"/>
          <w:spacing w:val="0"/>
          <w:sz w:val="22"/>
          <w:szCs w:val="22"/>
        </w:rPr>
      </w:pPr>
      <w:r w:rsidRPr="00AB14FE">
        <w:rPr>
          <w:b/>
          <w:color w:val="auto"/>
          <w:spacing w:val="0"/>
          <w:sz w:val="22"/>
          <w:szCs w:val="22"/>
        </w:rPr>
        <w:t>§18</w:t>
      </w:r>
    </w:p>
    <w:p w14:paraId="721105C8" w14:textId="77777777" w:rsidR="001E6790" w:rsidRPr="00AB14FE" w:rsidRDefault="000A6B68" w:rsidP="00FD4C80">
      <w:pPr>
        <w:pStyle w:val="Tekstpodstawowy5"/>
        <w:numPr>
          <w:ilvl w:val="7"/>
          <w:numId w:val="4"/>
        </w:numPr>
        <w:shd w:val="clear" w:color="auto" w:fill="auto"/>
        <w:tabs>
          <w:tab w:val="left" w:pos="681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 sprawach nie</w:t>
      </w:r>
      <w:r w:rsidR="005647D4" w:rsidRPr="00AB14FE">
        <w:rPr>
          <w:color w:val="auto"/>
          <w:sz w:val="22"/>
          <w:szCs w:val="22"/>
        </w:rPr>
        <w:t>uregulowanych niniejszą umową zastosowanie mają przepisy kodeksu cywilnego oraz ustawy o działalności leczniczej z dnia 15.04.2011 r. (j.t. Dz. U. z 201</w:t>
      </w:r>
      <w:r w:rsidRPr="00AB14FE">
        <w:rPr>
          <w:color w:val="auto"/>
          <w:sz w:val="22"/>
          <w:szCs w:val="22"/>
        </w:rPr>
        <w:t>6</w:t>
      </w:r>
      <w:r w:rsidR="005647D4" w:rsidRPr="00AB14FE">
        <w:rPr>
          <w:color w:val="auto"/>
          <w:sz w:val="22"/>
          <w:szCs w:val="22"/>
        </w:rPr>
        <w:t xml:space="preserve">r. poz. </w:t>
      </w:r>
      <w:r w:rsidRPr="00AB14FE">
        <w:rPr>
          <w:color w:val="auto"/>
          <w:sz w:val="22"/>
          <w:szCs w:val="22"/>
        </w:rPr>
        <w:t>1638</w:t>
      </w:r>
      <w:r w:rsidR="005647D4" w:rsidRPr="00AB14FE">
        <w:rPr>
          <w:color w:val="auto"/>
          <w:sz w:val="22"/>
          <w:szCs w:val="22"/>
        </w:rPr>
        <w:t xml:space="preserve"> ze zm.) i ustawy o świadczeniach opieki zdrowotnej finansowanych ze środków publicznych z dnia 27 sier</w:t>
      </w:r>
      <w:r w:rsidRPr="00AB14FE">
        <w:rPr>
          <w:color w:val="auto"/>
          <w:sz w:val="22"/>
          <w:szCs w:val="22"/>
        </w:rPr>
        <w:t>pnia 2004 r. (j.t. Dz. U. z 201</w:t>
      </w:r>
      <w:r w:rsidR="005647D4" w:rsidRPr="00AB14FE">
        <w:rPr>
          <w:color w:val="auto"/>
          <w:sz w:val="22"/>
          <w:szCs w:val="22"/>
        </w:rPr>
        <w:t>r. poz</w:t>
      </w:r>
      <w:r w:rsidRPr="00AB14FE">
        <w:rPr>
          <w:color w:val="auto"/>
          <w:sz w:val="22"/>
          <w:szCs w:val="22"/>
        </w:rPr>
        <w:t>. 1793</w:t>
      </w:r>
      <w:r w:rsidR="005647D4" w:rsidRPr="00AB14FE">
        <w:rPr>
          <w:color w:val="auto"/>
          <w:sz w:val="22"/>
          <w:szCs w:val="22"/>
        </w:rPr>
        <w:t xml:space="preserve"> ze zm.).</w:t>
      </w:r>
    </w:p>
    <w:p w14:paraId="1217D088" w14:textId="77777777" w:rsidR="001E6790" w:rsidRPr="00AB14FE" w:rsidRDefault="005647D4" w:rsidP="00FD4C80">
      <w:pPr>
        <w:pStyle w:val="Tekstpodstawowy5"/>
        <w:numPr>
          <w:ilvl w:val="7"/>
          <w:numId w:val="4"/>
        </w:numPr>
        <w:shd w:val="clear" w:color="auto" w:fill="auto"/>
        <w:tabs>
          <w:tab w:val="left" w:pos="705"/>
        </w:tabs>
        <w:spacing w:before="0" w:after="0" w:line="360" w:lineRule="auto"/>
        <w:ind w:hanging="36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Bez pisemnej zgody Udzielającego zamówienia i jego podmiotu tworzącego Przyjmujący zamówienie nie może przenieść praw i obowiązków wynikających z niniejszej umowy w tym dokonać cesji wierzytelności na osobę trzecią.</w:t>
      </w:r>
    </w:p>
    <w:p w14:paraId="36A7A316" w14:textId="77777777" w:rsidR="00783613" w:rsidRPr="00AB14FE" w:rsidRDefault="00783613" w:rsidP="0078361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4" w:name="bookmark16"/>
    </w:p>
    <w:p w14:paraId="582846E0" w14:textId="77777777" w:rsidR="001E6790" w:rsidRPr="00AB14FE" w:rsidRDefault="005647D4" w:rsidP="0078361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Spory między stronami</w:t>
      </w:r>
      <w:bookmarkEnd w:id="14"/>
    </w:p>
    <w:p w14:paraId="1C33EEF2" w14:textId="77777777" w:rsidR="001E6790" w:rsidRPr="00AB14FE" w:rsidRDefault="005647D4" w:rsidP="00783613">
      <w:pPr>
        <w:pStyle w:val="Tekstpodstawowy5"/>
        <w:shd w:val="clear" w:color="auto" w:fill="auto"/>
        <w:spacing w:before="0" w:after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Spacing1pt0"/>
          <w:b/>
          <w:color w:val="auto"/>
          <w:spacing w:val="0"/>
          <w:sz w:val="22"/>
          <w:szCs w:val="22"/>
        </w:rPr>
        <w:t>§19</w:t>
      </w:r>
    </w:p>
    <w:p w14:paraId="0F627F27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Ewentualne spory między stronami podlegają rozstrzygnięciu przez sąd właściwy dla siedziby Udzielającego zamówienia.</w:t>
      </w:r>
    </w:p>
    <w:p w14:paraId="684375A8" w14:textId="77777777" w:rsidR="00B64BA9" w:rsidRDefault="00B64BA9" w:rsidP="00C879A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bookmarkStart w:id="15" w:name="bookmark17"/>
    </w:p>
    <w:p w14:paraId="50B4A859" w14:textId="77777777" w:rsidR="001E6790" w:rsidRPr="00AB14FE" w:rsidRDefault="005647D4" w:rsidP="00C879A3">
      <w:pPr>
        <w:pStyle w:val="Heading30"/>
        <w:keepNext/>
        <w:keepLines/>
        <w:shd w:val="clear" w:color="auto" w:fill="auto"/>
        <w:spacing w:after="0" w:line="360" w:lineRule="auto"/>
        <w:ind w:firstLine="0"/>
        <w:jc w:val="center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Postanowienia końcowe</w:t>
      </w:r>
      <w:bookmarkEnd w:id="15"/>
    </w:p>
    <w:p w14:paraId="3DAB4C7A" w14:textId="77777777" w:rsidR="001E6790" w:rsidRPr="00AB14FE" w:rsidRDefault="005647D4" w:rsidP="00783613">
      <w:pPr>
        <w:pStyle w:val="Bodytext30"/>
        <w:shd w:val="clear" w:color="auto" w:fill="auto"/>
        <w:spacing w:before="0" w:line="360" w:lineRule="auto"/>
        <w:ind w:firstLine="0"/>
        <w:jc w:val="center"/>
        <w:rPr>
          <w:b/>
          <w:color w:val="auto"/>
          <w:sz w:val="22"/>
          <w:szCs w:val="22"/>
        </w:rPr>
      </w:pPr>
      <w:r w:rsidRPr="00AB14FE">
        <w:rPr>
          <w:rStyle w:val="Bodytext3Spacing1pt0"/>
          <w:b/>
          <w:color w:val="auto"/>
          <w:spacing w:val="0"/>
          <w:sz w:val="22"/>
          <w:szCs w:val="22"/>
        </w:rPr>
        <w:t>§20</w:t>
      </w:r>
    </w:p>
    <w:p w14:paraId="6FA1BE9B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Umowę niniejszą sporządzono w dwóch jednobrzmiących egzemplarzach, po jednym dla każdej ze stron.</w:t>
      </w:r>
    </w:p>
    <w:p w14:paraId="2B1A3BCB" w14:textId="77777777" w:rsidR="006658AC" w:rsidRPr="00AB14FE" w:rsidRDefault="006658AC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rStyle w:val="Tekstpodstawowy4"/>
          <w:color w:val="auto"/>
          <w:sz w:val="22"/>
          <w:szCs w:val="22"/>
        </w:rPr>
      </w:pPr>
    </w:p>
    <w:p w14:paraId="28749B69" w14:textId="77777777" w:rsidR="001E6790" w:rsidRPr="00AB14FE" w:rsidRDefault="005647D4" w:rsidP="00FD4C80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rStyle w:val="Tekstpodstawowy4"/>
          <w:color w:val="auto"/>
          <w:sz w:val="22"/>
          <w:szCs w:val="22"/>
        </w:rPr>
        <w:t>Załączniki do umowy, stanowiące jej integralna część:</w:t>
      </w:r>
    </w:p>
    <w:p w14:paraId="1C7ADB9F" w14:textId="77777777" w:rsidR="001E6790" w:rsidRPr="00AB14FE" w:rsidRDefault="005647D4" w:rsidP="00FD4C80">
      <w:pPr>
        <w:pStyle w:val="Tekstpodstawowy5"/>
        <w:numPr>
          <w:ilvl w:val="8"/>
          <w:numId w:val="4"/>
        </w:numPr>
        <w:shd w:val="clear" w:color="auto" w:fill="auto"/>
        <w:tabs>
          <w:tab w:val="left" w:pos="197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Kopia oferty wraz z zał</w:t>
      </w:r>
      <w:r w:rsidR="00F03A7F" w:rsidRPr="00AB14FE">
        <w:rPr>
          <w:color w:val="auto"/>
          <w:sz w:val="22"/>
          <w:szCs w:val="22"/>
        </w:rPr>
        <w:t>ą</w:t>
      </w:r>
      <w:r w:rsidRPr="00AB14FE">
        <w:rPr>
          <w:color w:val="auto"/>
          <w:sz w:val="22"/>
          <w:szCs w:val="22"/>
        </w:rPr>
        <w:t>cznikami.</w:t>
      </w:r>
    </w:p>
    <w:p w14:paraId="30481963" w14:textId="77777777" w:rsidR="001E6790" w:rsidRPr="00AB14FE" w:rsidRDefault="001A7055" w:rsidP="00FD4C80">
      <w:pPr>
        <w:pStyle w:val="Tekstpodstawowy5"/>
        <w:numPr>
          <w:ilvl w:val="8"/>
          <w:numId w:val="4"/>
        </w:numPr>
        <w:shd w:val="clear" w:color="auto" w:fill="auto"/>
        <w:tabs>
          <w:tab w:val="left" w:pos="206"/>
        </w:tabs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Wykaz informacji dot. Realizacji zam. - C</w:t>
      </w:r>
      <w:r w:rsidR="005647D4" w:rsidRPr="00AB14FE">
        <w:rPr>
          <w:color w:val="auto"/>
          <w:sz w:val="22"/>
          <w:szCs w:val="22"/>
        </w:rPr>
        <w:t xml:space="preserve">ennik </w:t>
      </w:r>
    </w:p>
    <w:p w14:paraId="5902AE66" w14:textId="77777777" w:rsidR="001A7055" w:rsidRPr="00AB14FE" w:rsidRDefault="001A7055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>3</w:t>
      </w:r>
      <w:r w:rsidR="005647D4" w:rsidRPr="00AB14FE">
        <w:rPr>
          <w:color w:val="auto"/>
          <w:sz w:val="22"/>
          <w:szCs w:val="22"/>
        </w:rPr>
        <w:t xml:space="preserve">. </w:t>
      </w:r>
      <w:r w:rsidRPr="00AB14FE">
        <w:rPr>
          <w:color w:val="auto"/>
          <w:sz w:val="22"/>
          <w:szCs w:val="22"/>
        </w:rPr>
        <w:t>Wykaz sprzętu.</w:t>
      </w:r>
    </w:p>
    <w:p w14:paraId="56E96B2D" w14:textId="77777777" w:rsidR="001E6790" w:rsidRDefault="001A7055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  <w:r w:rsidRPr="00AB14FE">
        <w:rPr>
          <w:color w:val="auto"/>
          <w:sz w:val="22"/>
          <w:szCs w:val="22"/>
        </w:rPr>
        <w:t xml:space="preserve">4. </w:t>
      </w:r>
      <w:r w:rsidR="005647D4" w:rsidRPr="00AB14FE">
        <w:rPr>
          <w:color w:val="auto"/>
          <w:sz w:val="22"/>
          <w:szCs w:val="22"/>
        </w:rPr>
        <w:t>Wzór wykazu zrealizowanych w m-</w:t>
      </w:r>
      <w:proofErr w:type="spellStart"/>
      <w:r w:rsidR="005647D4" w:rsidRPr="00AB14FE">
        <w:rPr>
          <w:color w:val="auto"/>
          <w:sz w:val="22"/>
          <w:szCs w:val="22"/>
        </w:rPr>
        <w:t>cu</w:t>
      </w:r>
      <w:proofErr w:type="spellEnd"/>
      <w:r w:rsidR="005647D4" w:rsidRPr="00AB14FE">
        <w:rPr>
          <w:color w:val="auto"/>
          <w:sz w:val="22"/>
          <w:szCs w:val="22"/>
        </w:rPr>
        <w:t xml:space="preserve"> świadczeń zdrowotnych.</w:t>
      </w:r>
    </w:p>
    <w:p w14:paraId="5D0B1F10" w14:textId="0EB395D6" w:rsidR="00DF7BD5" w:rsidRDefault="00DF7BD5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ins w:id="16" w:author="Alicja Wiczlińska" w:date="2017-10-04T11:18:00Z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5. Kopia aktualnej polisy ubezpieczeniowej</w:t>
      </w:r>
    </w:p>
    <w:p w14:paraId="66C8B283" w14:textId="77777777" w:rsidR="00C73C7A" w:rsidRPr="00AB14FE" w:rsidRDefault="00C73C7A" w:rsidP="006658AC">
      <w:pPr>
        <w:pStyle w:val="Tekstpodstawowy5"/>
        <w:shd w:val="clear" w:color="auto" w:fill="auto"/>
        <w:spacing w:before="0" w:after="0" w:line="360" w:lineRule="auto"/>
        <w:ind w:firstLine="0"/>
        <w:rPr>
          <w:color w:val="auto"/>
          <w:sz w:val="22"/>
          <w:szCs w:val="22"/>
        </w:rPr>
      </w:pPr>
    </w:p>
    <w:p w14:paraId="53C17B4F" w14:textId="38711F40" w:rsidR="00BB16D2" w:rsidRPr="00C73C7A" w:rsidRDefault="00C73C7A" w:rsidP="00C73C7A">
      <w:pPr>
        <w:pStyle w:val="Bodytext160"/>
        <w:shd w:val="clear" w:color="auto" w:fill="auto"/>
        <w:spacing w:line="360" w:lineRule="auto"/>
        <w:jc w:val="center"/>
        <w:rPr>
          <w:rFonts w:ascii="Arial Narrow" w:hAnsi="Arial Narrow"/>
          <w:color w:val="auto"/>
          <w:sz w:val="22"/>
          <w:szCs w:val="22"/>
        </w:rPr>
      </w:pPr>
      <w:r w:rsidRPr="00C73C7A">
        <w:rPr>
          <w:rFonts w:ascii="Arial Narrow" w:hAnsi="Arial Narrow"/>
          <w:color w:val="auto"/>
          <w:sz w:val="22"/>
          <w:szCs w:val="22"/>
        </w:rPr>
        <w:t>PRZYJMUJĄCY ZAMÓWIENIE:                                                                      UDZIELAJĄCY ZAMÓWIENIA:</w:t>
      </w:r>
    </w:p>
    <w:sectPr w:rsidR="00BB16D2" w:rsidRPr="00C73C7A" w:rsidSect="006658A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1440" w:right="1080" w:bottom="1440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09382B" w14:textId="77777777" w:rsidR="003C259C" w:rsidRDefault="003C259C">
      <w:r>
        <w:separator/>
      </w:r>
    </w:p>
  </w:endnote>
  <w:endnote w:type="continuationSeparator" w:id="0">
    <w:p w14:paraId="1CE082AA" w14:textId="77777777" w:rsidR="003C259C" w:rsidRDefault="003C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F892E" w14:textId="77777777" w:rsidR="0077628D" w:rsidRDefault="0077628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6741C" w14:textId="77777777" w:rsidR="0077628D" w:rsidRPr="0077628D" w:rsidRDefault="0077628D" w:rsidP="0077628D">
    <w:pPr>
      <w:tabs>
        <w:tab w:val="center" w:pos="4550"/>
        <w:tab w:val="left" w:pos="5818"/>
      </w:tabs>
      <w:ind w:right="260"/>
      <w:jc w:val="center"/>
      <w:rPr>
        <w:rFonts w:ascii="Arial Narrow" w:hAnsi="Arial Narrow"/>
        <w:i/>
        <w:color w:val="auto"/>
        <w:sz w:val="18"/>
        <w:szCs w:val="18"/>
      </w:rPr>
    </w:pPr>
    <w:r w:rsidRPr="0077628D">
      <w:rPr>
        <w:rFonts w:ascii="Arial Narrow" w:hAnsi="Arial Narrow"/>
        <w:i/>
        <w:color w:val="auto"/>
        <w:spacing w:val="60"/>
        <w:sz w:val="18"/>
        <w:szCs w:val="18"/>
      </w:rPr>
      <w:t>Strona</w:t>
    </w:r>
    <w:r w:rsidRPr="0077628D">
      <w:rPr>
        <w:rFonts w:ascii="Arial Narrow" w:hAnsi="Arial Narrow"/>
        <w:i/>
        <w:color w:val="auto"/>
        <w:sz w:val="18"/>
        <w:szCs w:val="18"/>
      </w:rPr>
      <w:t xml:space="preserve"> </w:t>
    </w:r>
    <w:r w:rsidR="00445FB9" w:rsidRPr="0077628D">
      <w:rPr>
        <w:rFonts w:ascii="Arial Narrow" w:hAnsi="Arial Narrow"/>
        <w:i/>
        <w:color w:val="auto"/>
        <w:sz w:val="18"/>
        <w:szCs w:val="18"/>
      </w:rPr>
      <w:fldChar w:fldCharType="begin"/>
    </w:r>
    <w:r w:rsidRPr="0077628D">
      <w:rPr>
        <w:rFonts w:ascii="Arial Narrow" w:hAnsi="Arial Narrow"/>
        <w:i/>
        <w:color w:val="auto"/>
        <w:sz w:val="18"/>
        <w:szCs w:val="18"/>
      </w:rPr>
      <w:instrText>PAGE   \* MERGEFORMAT</w:instrText>
    </w:r>
    <w:r w:rsidR="00445FB9" w:rsidRPr="0077628D">
      <w:rPr>
        <w:rFonts w:ascii="Arial Narrow" w:hAnsi="Arial Narrow"/>
        <w:i/>
        <w:color w:val="auto"/>
        <w:sz w:val="18"/>
        <w:szCs w:val="18"/>
      </w:rPr>
      <w:fldChar w:fldCharType="separate"/>
    </w:r>
    <w:r w:rsidR="008D2179">
      <w:rPr>
        <w:rFonts w:ascii="Arial Narrow" w:hAnsi="Arial Narrow"/>
        <w:i/>
        <w:noProof/>
        <w:color w:val="auto"/>
        <w:sz w:val="18"/>
        <w:szCs w:val="18"/>
      </w:rPr>
      <w:t>7</w:t>
    </w:r>
    <w:r w:rsidR="00445FB9" w:rsidRPr="0077628D">
      <w:rPr>
        <w:rFonts w:ascii="Arial Narrow" w:hAnsi="Arial Narrow"/>
        <w:i/>
        <w:color w:val="auto"/>
        <w:sz w:val="18"/>
        <w:szCs w:val="18"/>
      </w:rPr>
      <w:fldChar w:fldCharType="end"/>
    </w:r>
    <w:r w:rsidRPr="0077628D">
      <w:rPr>
        <w:rFonts w:ascii="Arial Narrow" w:hAnsi="Arial Narrow"/>
        <w:i/>
        <w:color w:val="auto"/>
        <w:sz w:val="18"/>
        <w:szCs w:val="18"/>
      </w:rPr>
      <w:t xml:space="preserve"> | </w:t>
    </w:r>
    <w:r w:rsidR="008D2179">
      <w:fldChar w:fldCharType="begin"/>
    </w:r>
    <w:r w:rsidR="008D2179">
      <w:instrText>NUMPAGES  \* Arabic  \* MERGEFORMAT</w:instrText>
    </w:r>
    <w:r w:rsidR="008D2179">
      <w:fldChar w:fldCharType="separate"/>
    </w:r>
    <w:r w:rsidR="008D2179" w:rsidRPr="008D2179">
      <w:rPr>
        <w:rFonts w:ascii="Arial Narrow" w:hAnsi="Arial Narrow"/>
        <w:i/>
        <w:noProof/>
        <w:color w:val="auto"/>
        <w:sz w:val="18"/>
        <w:szCs w:val="18"/>
      </w:rPr>
      <w:t>7</w:t>
    </w:r>
    <w:r w:rsidR="008D2179">
      <w:rPr>
        <w:rFonts w:ascii="Arial Narrow" w:hAnsi="Arial Narrow"/>
        <w:i/>
        <w:noProof/>
        <w:color w:val="auto"/>
        <w:sz w:val="18"/>
        <w:szCs w:val="18"/>
      </w:rPr>
      <w:fldChar w:fldCharType="end"/>
    </w:r>
  </w:p>
  <w:p w14:paraId="35714238" w14:textId="77777777" w:rsidR="00117730" w:rsidRDefault="00117730" w:rsidP="0077628D">
    <w:pPr>
      <w:tabs>
        <w:tab w:val="left" w:pos="3890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9A24D0" w14:textId="77777777" w:rsidR="0077628D" w:rsidRDefault="0077628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99CC2B" w14:textId="77777777" w:rsidR="003C259C" w:rsidRDefault="003C259C"/>
  </w:footnote>
  <w:footnote w:type="continuationSeparator" w:id="0">
    <w:p w14:paraId="58413B51" w14:textId="77777777" w:rsidR="003C259C" w:rsidRDefault="003C259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2FAB78" w14:textId="77777777" w:rsidR="0077628D" w:rsidRDefault="0077628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E93708" w14:textId="77777777" w:rsidR="0077628D" w:rsidRDefault="0077628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38F9A8" w14:textId="77777777" w:rsidR="0077628D" w:rsidRDefault="007762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7E4C"/>
    <w:multiLevelType w:val="multilevel"/>
    <w:tmpl w:val="F2A8BD02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Arial Narrow" w:eastAsia="Arial Narrow" w:hAnsi="Arial Narrow" w:cs="Arial Narrow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992" w:firstLine="0"/>
      </w:pPr>
      <w:rPr>
        <w:rFonts w:ascii="Symbol" w:hAnsi="Symbol"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E311F09"/>
    <w:multiLevelType w:val="hybridMultilevel"/>
    <w:tmpl w:val="6E3216A2"/>
    <w:lvl w:ilvl="0" w:tplc="B7EC9228">
      <w:start w:val="1"/>
      <w:numFmt w:val="bullet"/>
      <w:lvlText w:val="-"/>
      <w:lvlJc w:val="left"/>
      <w:pPr>
        <w:ind w:left="720" w:hanging="360"/>
      </w:pPr>
      <w:rPr>
        <w:rFonts w:ascii="Arial Narrow" w:eastAsia="Arial Narrow" w:hAnsi="Arial Narrow" w:cs="Arial Narro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C0E37"/>
    <w:multiLevelType w:val="multilevel"/>
    <w:tmpl w:val="090C50AC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2"/>
      <w:numFmt w:val="decimal"/>
      <w:lvlText w:val="%6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decimal"/>
      <w:lvlText w:val="%7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decimal"/>
      <w:lvlText w:val="%8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decimal"/>
      <w:lvlText w:val="%9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1CBB6D42"/>
    <w:multiLevelType w:val="multilevel"/>
    <w:tmpl w:val="13783DCE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05E55AC"/>
    <w:multiLevelType w:val="multilevel"/>
    <w:tmpl w:val="8A788E24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Arial Narrow" w:eastAsia="Arial Narrow" w:hAnsi="Arial Narrow" w:cs="Arial Narrow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0A73867"/>
    <w:multiLevelType w:val="multilevel"/>
    <w:tmpl w:val="15D016C2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decimal"/>
      <w:lvlText w:val="%2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1E39BD"/>
    <w:multiLevelType w:val="multilevel"/>
    <w:tmpl w:val="D8525418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decimal"/>
      <w:lvlText w:val="%5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C80B52"/>
    <w:multiLevelType w:val="multilevel"/>
    <w:tmpl w:val="FB56C22A"/>
    <w:lvl w:ilvl="0">
      <w:start w:val="1"/>
      <w:numFmt w:val="decimal"/>
      <w:lvlText w:val="%1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)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7316A3C"/>
    <w:multiLevelType w:val="hybridMultilevel"/>
    <w:tmpl w:val="B260C36A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6BEA4012"/>
    <w:multiLevelType w:val="multilevel"/>
    <w:tmpl w:val="592428B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decimal"/>
      <w:lvlText w:val="%4.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rPr>
        <w:rFonts w:ascii="Arial Narrow" w:eastAsia="Arial Narrow" w:hAnsi="Arial Narrow" w:cs="Arial Narro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7780E15"/>
    <w:multiLevelType w:val="multilevel"/>
    <w:tmpl w:val="8FAAF92E"/>
    <w:lvl w:ilvl="0">
      <w:start w:val="1"/>
      <w:numFmt w:val="decimal"/>
      <w:lvlText w:val="%1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Arial Narrow" w:eastAsia="Arial Narrow" w:hAnsi="Arial Narrow" w:cs="Arial Narrow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Roman"/>
      <w:lvlText w:val="%3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2"/>
      <w:numFmt w:val="decimal"/>
      <w:lvlText w:val="%4.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Arial Narrow" w:eastAsia="Arial Narrow" w:hAnsi="Arial Narrow" w:cs="Arial Narrow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79FC0A53"/>
    <w:multiLevelType w:val="hybridMultilevel"/>
    <w:tmpl w:val="9D3459E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8"/>
  </w:num>
  <w:num w:numId="7">
    <w:abstractNumId w:val="0"/>
  </w:num>
  <w:num w:numId="8">
    <w:abstractNumId w:val="1"/>
  </w:num>
  <w:num w:numId="9">
    <w:abstractNumId w:val="10"/>
  </w:num>
  <w:num w:numId="10">
    <w:abstractNumId w:val="9"/>
  </w:num>
  <w:num w:numId="11">
    <w:abstractNumId w:val="11"/>
  </w:num>
  <w:num w:numId="12">
    <w:abstractNumId w:val="7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icja Wiczlińska">
    <w15:presenceInfo w15:providerId="AD" w15:userId="S-1-5-21-2757957361-1756314953-599097204-114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proofState w:spelling="clean"/>
  <w:trackRevisions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790"/>
    <w:rsid w:val="00006A54"/>
    <w:rsid w:val="00035E82"/>
    <w:rsid w:val="00072E7E"/>
    <w:rsid w:val="00083FAA"/>
    <w:rsid w:val="0009017F"/>
    <w:rsid w:val="000A6B68"/>
    <w:rsid w:val="000D6628"/>
    <w:rsid w:val="000F0B0B"/>
    <w:rsid w:val="000F37F3"/>
    <w:rsid w:val="00117730"/>
    <w:rsid w:val="001A7055"/>
    <w:rsid w:val="001E6790"/>
    <w:rsid w:val="00211691"/>
    <w:rsid w:val="00223B4E"/>
    <w:rsid w:val="002361B3"/>
    <w:rsid w:val="00243D1B"/>
    <w:rsid w:val="002A68A4"/>
    <w:rsid w:val="002E5F54"/>
    <w:rsid w:val="002F107D"/>
    <w:rsid w:val="0035550F"/>
    <w:rsid w:val="00360DA5"/>
    <w:rsid w:val="0038386E"/>
    <w:rsid w:val="003B0B28"/>
    <w:rsid w:val="003C0368"/>
    <w:rsid w:val="003C259C"/>
    <w:rsid w:val="003D4B37"/>
    <w:rsid w:val="003F1E10"/>
    <w:rsid w:val="003F57B9"/>
    <w:rsid w:val="00413821"/>
    <w:rsid w:val="00422CBF"/>
    <w:rsid w:val="00425C3E"/>
    <w:rsid w:val="00432299"/>
    <w:rsid w:val="00445FB9"/>
    <w:rsid w:val="00447C7E"/>
    <w:rsid w:val="004A5FED"/>
    <w:rsid w:val="004D6542"/>
    <w:rsid w:val="00541BEE"/>
    <w:rsid w:val="00546B6A"/>
    <w:rsid w:val="00561063"/>
    <w:rsid w:val="005647D4"/>
    <w:rsid w:val="00566155"/>
    <w:rsid w:val="00582269"/>
    <w:rsid w:val="00583841"/>
    <w:rsid w:val="005A078F"/>
    <w:rsid w:val="005D696E"/>
    <w:rsid w:val="005F5145"/>
    <w:rsid w:val="006275AA"/>
    <w:rsid w:val="0064004C"/>
    <w:rsid w:val="006658AC"/>
    <w:rsid w:val="00674DF6"/>
    <w:rsid w:val="00676AC1"/>
    <w:rsid w:val="006C0D77"/>
    <w:rsid w:val="00733886"/>
    <w:rsid w:val="00765C2C"/>
    <w:rsid w:val="0077628D"/>
    <w:rsid w:val="00783613"/>
    <w:rsid w:val="0078690E"/>
    <w:rsid w:val="00797255"/>
    <w:rsid w:val="007D0199"/>
    <w:rsid w:val="007D795B"/>
    <w:rsid w:val="008230B6"/>
    <w:rsid w:val="00844248"/>
    <w:rsid w:val="00865623"/>
    <w:rsid w:val="008905CA"/>
    <w:rsid w:val="008D2179"/>
    <w:rsid w:val="008E7B47"/>
    <w:rsid w:val="008F6058"/>
    <w:rsid w:val="00902C3D"/>
    <w:rsid w:val="00927411"/>
    <w:rsid w:val="009320BA"/>
    <w:rsid w:val="009836AC"/>
    <w:rsid w:val="009928AC"/>
    <w:rsid w:val="009C44FA"/>
    <w:rsid w:val="009E2F6E"/>
    <w:rsid w:val="00A1003B"/>
    <w:rsid w:val="00AB14FE"/>
    <w:rsid w:val="00AE321F"/>
    <w:rsid w:val="00B238EF"/>
    <w:rsid w:val="00B272F1"/>
    <w:rsid w:val="00B31791"/>
    <w:rsid w:val="00B347C2"/>
    <w:rsid w:val="00B418D5"/>
    <w:rsid w:val="00B62C6C"/>
    <w:rsid w:val="00B64BA9"/>
    <w:rsid w:val="00B819B9"/>
    <w:rsid w:val="00B92163"/>
    <w:rsid w:val="00B923E0"/>
    <w:rsid w:val="00B95915"/>
    <w:rsid w:val="00BB16D2"/>
    <w:rsid w:val="00C01A00"/>
    <w:rsid w:val="00C73C7A"/>
    <w:rsid w:val="00C8106A"/>
    <w:rsid w:val="00C879A3"/>
    <w:rsid w:val="00C9747F"/>
    <w:rsid w:val="00CA1029"/>
    <w:rsid w:val="00D34706"/>
    <w:rsid w:val="00DA31E0"/>
    <w:rsid w:val="00DB6703"/>
    <w:rsid w:val="00DF0CE5"/>
    <w:rsid w:val="00DF7BD5"/>
    <w:rsid w:val="00E10DD7"/>
    <w:rsid w:val="00EB0D70"/>
    <w:rsid w:val="00EB4FE4"/>
    <w:rsid w:val="00EF5DC4"/>
    <w:rsid w:val="00F0079D"/>
    <w:rsid w:val="00F03A7F"/>
    <w:rsid w:val="00F72796"/>
    <w:rsid w:val="00FB642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38F59F2F"/>
  <w15:docId w15:val="{46723813-052B-4CAA-BD43-C09142698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445FB9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45FB9"/>
    <w:rPr>
      <w:color w:val="0066CC"/>
      <w:u w:val="single"/>
    </w:rPr>
  </w:style>
  <w:style w:type="character" w:customStyle="1" w:styleId="Heading3">
    <w:name w:val="Heading #3_"/>
    <w:basedOn w:val="Domylnaczcionkaakapitu"/>
    <w:link w:val="Heading3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erorfooter">
    <w:name w:val="Header or footer_"/>
    <w:basedOn w:val="Domylnaczcionkaakapitu"/>
    <w:link w:val="Headerorfooter0"/>
    <w:rsid w:val="00445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ArialNarrow85ptItalic">
    <w:name w:val="Header or footer + Arial Narrow;8;5 pt;Italic"/>
    <w:basedOn w:val="Headerorfooter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sz w:val="17"/>
      <w:szCs w:val="17"/>
    </w:rPr>
  </w:style>
  <w:style w:type="character" w:customStyle="1" w:styleId="HeaderorfooterArialNarrow85ptSpacing3pt">
    <w:name w:val="Header or footer + Arial Narrow;8;5 pt;Spacing 3 pt"/>
    <w:basedOn w:val="Headerorfooter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60"/>
      <w:sz w:val="17"/>
      <w:szCs w:val="17"/>
    </w:rPr>
  </w:style>
  <w:style w:type="character" w:customStyle="1" w:styleId="Bodytext">
    <w:name w:val="Body text_"/>
    <w:basedOn w:val="Domylnaczcionkaakapitu"/>
    <w:link w:val="Tekstpodstawowy5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Bold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22">
    <w:name w:val="Heading #2 (2)_"/>
    <w:basedOn w:val="Domylnaczcionkaakapitu"/>
    <w:link w:val="Heading220"/>
    <w:rsid w:val="00445FB9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Bold0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Italic">
    <w:name w:val="Body text + Italic"/>
    <w:basedOn w:val="Bodytext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Tekstpodstawowy1">
    <w:name w:val="Tekst podstawowy1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BodytextBold1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2">
    <w:name w:val="Body text (2)_"/>
    <w:basedOn w:val="Domylnaczcionkaakapitu"/>
    <w:link w:val="Bodytext2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23">
    <w:name w:val="Heading #2 (3)_"/>
    <w:basedOn w:val="Domylnaczcionkaakapitu"/>
    <w:link w:val="Heading23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60"/>
      <w:sz w:val="20"/>
      <w:szCs w:val="20"/>
    </w:rPr>
  </w:style>
  <w:style w:type="character" w:customStyle="1" w:styleId="Tekstpodstawowy2">
    <w:name w:val="Tekst podstawowy2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Bold2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podstawowy3">
    <w:name w:val="Tekst podstawowy3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Bold3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Italic0">
    <w:name w:val="Body text + Italic"/>
    <w:basedOn w:val="Bodytext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sz w:val="20"/>
      <w:szCs w:val="20"/>
    </w:rPr>
  </w:style>
  <w:style w:type="character" w:customStyle="1" w:styleId="Bodytext3">
    <w:name w:val="Body text (3)_"/>
    <w:basedOn w:val="Domylnaczcionkaakapitu"/>
    <w:link w:val="Bodytext3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Spacing1pt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Bodytext21">
    <w:name w:val="Body text (2)"/>
    <w:basedOn w:val="Bodytext2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4">
    <w:name w:val="Body text (4)_"/>
    <w:basedOn w:val="Domylnaczcionkaakapitu"/>
    <w:link w:val="Bodytext40"/>
    <w:rsid w:val="00445FB9"/>
    <w:rPr>
      <w:rFonts w:ascii="SimHei" w:eastAsia="SimHei" w:hAnsi="SimHei" w:cs="SimHei"/>
      <w:b w:val="0"/>
      <w:bCs w:val="0"/>
      <w:i w:val="0"/>
      <w:iCs w:val="0"/>
      <w:smallCaps w:val="0"/>
      <w:strike w:val="0"/>
      <w:spacing w:val="-10"/>
      <w:sz w:val="22"/>
      <w:szCs w:val="22"/>
    </w:rPr>
  </w:style>
  <w:style w:type="character" w:customStyle="1" w:styleId="Bodytext5">
    <w:name w:val="Body text (5)_"/>
    <w:basedOn w:val="Domylnaczcionkaakapitu"/>
    <w:link w:val="Bodytext5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20"/>
      <w:szCs w:val="20"/>
    </w:rPr>
  </w:style>
  <w:style w:type="character" w:customStyle="1" w:styleId="BodytextSpacing1pt">
    <w:name w:val="Body text + Spacing 1 pt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Bodytext6">
    <w:name w:val="Body text (6)_"/>
    <w:basedOn w:val="Domylnaczcionkaakapitu"/>
    <w:link w:val="Bodytext6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20"/>
      <w:szCs w:val="20"/>
    </w:rPr>
  </w:style>
  <w:style w:type="character" w:customStyle="1" w:styleId="BodytextBold4">
    <w:name w:val="Body text + Bold"/>
    <w:basedOn w:val="Bodytext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3NotBold">
    <w:name w:val="Heading #3 + Not Bold"/>
    <w:basedOn w:val="Heading3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Spacing1pt0">
    <w:name w:val="Body text + Spacing 1 pt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Bodytext7">
    <w:name w:val="Body text (7)_"/>
    <w:basedOn w:val="Domylnaczcionkaakapitu"/>
    <w:link w:val="Bodytext7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sz w:val="20"/>
      <w:szCs w:val="20"/>
    </w:rPr>
  </w:style>
  <w:style w:type="character" w:customStyle="1" w:styleId="Bodytext3Spacing1pt0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Tekstpodstawowy4">
    <w:name w:val="Tekst podstawowy4"/>
    <w:basedOn w:val="Bodytext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9">
    <w:name w:val="Body text (9)_"/>
    <w:basedOn w:val="Domylnaczcionkaakapitu"/>
    <w:link w:val="Bodytext9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78"/>
      <w:szCs w:val="78"/>
    </w:rPr>
  </w:style>
  <w:style w:type="character" w:customStyle="1" w:styleId="Heading1">
    <w:name w:val="Heading #1_"/>
    <w:basedOn w:val="Domylnaczcionkaakapitu"/>
    <w:link w:val="Heading1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1">
    <w:name w:val="Body text (3)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10ptItalic">
    <w:name w:val="Body text (3) + 10 pt;Italic"/>
    <w:basedOn w:val="Bodytext3"/>
    <w:rsid w:val="00445FB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0"/>
      <w:w w:val="100"/>
      <w:sz w:val="20"/>
      <w:szCs w:val="20"/>
    </w:rPr>
  </w:style>
  <w:style w:type="character" w:customStyle="1" w:styleId="Bodytext8">
    <w:name w:val="Body text (8)_"/>
    <w:basedOn w:val="Domylnaczcionkaakapitu"/>
    <w:link w:val="Bodytext8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10">
    <w:name w:val="Body text (10)_"/>
    <w:basedOn w:val="Domylnaczcionkaakapitu"/>
    <w:link w:val="Bodytext10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Bodytext11">
    <w:name w:val="Body text (11)_"/>
    <w:basedOn w:val="Domylnaczcionkaakapitu"/>
    <w:link w:val="Bodytext11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5"/>
      <w:szCs w:val="15"/>
    </w:rPr>
  </w:style>
  <w:style w:type="character" w:customStyle="1" w:styleId="Bodytext12">
    <w:name w:val="Body text (12)_"/>
    <w:basedOn w:val="Domylnaczcionkaakapitu"/>
    <w:link w:val="Bodytext12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1"/>
      <w:szCs w:val="11"/>
    </w:rPr>
  </w:style>
  <w:style w:type="character" w:customStyle="1" w:styleId="Bodytext3Spacing1pt1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Bodytext13">
    <w:name w:val="Body text (13)_"/>
    <w:basedOn w:val="Domylnaczcionkaakapitu"/>
    <w:link w:val="Bodytext130"/>
    <w:rsid w:val="00445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3"/>
      <w:szCs w:val="53"/>
    </w:rPr>
  </w:style>
  <w:style w:type="character" w:customStyle="1" w:styleId="Heading2">
    <w:name w:val="Heading #2_"/>
    <w:basedOn w:val="Domylnaczcionkaakapitu"/>
    <w:link w:val="Heading2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3Spacing-1pt">
    <w:name w:val="Body text (3) + Spacing -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0"/>
      <w:w w:val="100"/>
      <w:sz w:val="19"/>
      <w:szCs w:val="19"/>
    </w:rPr>
  </w:style>
  <w:style w:type="character" w:customStyle="1" w:styleId="Bodytext81">
    <w:name w:val="Body text (8)"/>
    <w:basedOn w:val="Bodytext8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icturecaption">
    <w:name w:val="Picture caption_"/>
    <w:basedOn w:val="Domylnaczcionkaakapitu"/>
    <w:link w:val="Picturecaption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Bodytext14">
    <w:name w:val="Body text (14)_"/>
    <w:basedOn w:val="Domylnaczcionkaakapitu"/>
    <w:link w:val="Bodytext140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Bodytext14NotBold">
    <w:name w:val="Body text (14) + Not Bold"/>
    <w:basedOn w:val="Bodytext14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11"/>
      <w:szCs w:val="11"/>
    </w:rPr>
  </w:style>
  <w:style w:type="character" w:customStyle="1" w:styleId="Bodytext3Spacing1pt2">
    <w:name w:val="Body text (3) + Spacing 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30"/>
      <w:w w:val="100"/>
      <w:sz w:val="19"/>
      <w:szCs w:val="19"/>
    </w:rPr>
  </w:style>
  <w:style w:type="character" w:customStyle="1" w:styleId="Bodytext3Spacing-1pt0">
    <w:name w:val="Body text (3) + Spacing -1 pt"/>
    <w:basedOn w:val="Bodytext3"/>
    <w:rsid w:val="00445FB9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-20"/>
      <w:w w:val="100"/>
      <w:sz w:val="19"/>
      <w:szCs w:val="19"/>
    </w:rPr>
  </w:style>
  <w:style w:type="character" w:customStyle="1" w:styleId="Bodytext15">
    <w:name w:val="Body text (15)_"/>
    <w:basedOn w:val="Domylnaczcionkaakapitu"/>
    <w:link w:val="Bodytext150"/>
    <w:rsid w:val="00445F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295ptNotBold">
    <w:name w:val="Body text (2) + 9;5 pt;Not Bold"/>
    <w:basedOn w:val="Bodytext2"/>
    <w:rsid w:val="00445FB9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19"/>
      <w:szCs w:val="19"/>
    </w:rPr>
  </w:style>
  <w:style w:type="character" w:customStyle="1" w:styleId="Bodytext17">
    <w:name w:val="Body text (17)_"/>
    <w:basedOn w:val="Domylnaczcionkaakapitu"/>
    <w:link w:val="Bodytext170"/>
    <w:rsid w:val="00445FB9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16">
    <w:name w:val="Body text (16)_"/>
    <w:basedOn w:val="Domylnaczcionkaakapitu"/>
    <w:link w:val="Bodytext160"/>
    <w:rsid w:val="00445FB9"/>
    <w:rPr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1695ptNotBoldItalicScaling40">
    <w:name w:val="Body text (16) + 9;5 pt;Not Bold;Italic;Scaling 40%"/>
    <w:basedOn w:val="Bodytext16"/>
    <w:rsid w:val="00445FB9"/>
    <w:rPr>
      <w:b/>
      <w:bCs/>
      <w:i/>
      <w:iCs/>
      <w:smallCaps w:val="0"/>
      <w:strike w:val="0"/>
      <w:spacing w:val="0"/>
      <w:w w:val="40"/>
      <w:sz w:val="19"/>
      <w:szCs w:val="19"/>
    </w:rPr>
  </w:style>
  <w:style w:type="paragraph" w:customStyle="1" w:styleId="Heading30">
    <w:name w:val="Heading #3"/>
    <w:basedOn w:val="Normalny"/>
    <w:link w:val="Heading3"/>
    <w:rsid w:val="00445FB9"/>
    <w:pPr>
      <w:shd w:val="clear" w:color="auto" w:fill="FFFFFF"/>
      <w:spacing w:after="180" w:line="0" w:lineRule="atLeast"/>
      <w:ind w:hanging="500"/>
      <w:outlineLvl w:val="2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Headerorfooter0">
    <w:name w:val="Header or footer"/>
    <w:basedOn w:val="Normalny"/>
    <w:link w:val="Headerorfooter"/>
    <w:rsid w:val="00445FB9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5">
    <w:name w:val="Tekst podstawowy5"/>
    <w:basedOn w:val="Normalny"/>
    <w:link w:val="Bodytext"/>
    <w:rsid w:val="00445FB9"/>
    <w:pPr>
      <w:shd w:val="clear" w:color="auto" w:fill="FFFFFF"/>
      <w:spacing w:before="360" w:after="360" w:line="370" w:lineRule="exact"/>
      <w:ind w:hanging="420"/>
      <w:jc w:val="both"/>
    </w:pPr>
    <w:rPr>
      <w:rFonts w:ascii="Arial Narrow" w:eastAsia="Arial Narrow" w:hAnsi="Arial Narrow" w:cs="Arial Narrow"/>
      <w:sz w:val="20"/>
      <w:szCs w:val="20"/>
    </w:rPr>
  </w:style>
  <w:style w:type="paragraph" w:customStyle="1" w:styleId="Heading220">
    <w:name w:val="Heading #2 (2)"/>
    <w:basedOn w:val="Normalny"/>
    <w:link w:val="Heading22"/>
    <w:rsid w:val="00445FB9"/>
    <w:pPr>
      <w:shd w:val="clear" w:color="auto" w:fill="FFFFFF"/>
      <w:spacing w:line="374" w:lineRule="exact"/>
      <w:outlineLvl w:val="1"/>
    </w:pPr>
    <w:rPr>
      <w:rFonts w:ascii="SimHei" w:eastAsia="SimHei" w:hAnsi="SimHei" w:cs="SimHei"/>
      <w:sz w:val="20"/>
      <w:szCs w:val="20"/>
    </w:rPr>
  </w:style>
  <w:style w:type="paragraph" w:customStyle="1" w:styleId="Bodytext20">
    <w:name w:val="Body text (2)"/>
    <w:basedOn w:val="Normalny"/>
    <w:link w:val="Bodytext2"/>
    <w:rsid w:val="00445FB9"/>
    <w:pPr>
      <w:shd w:val="clear" w:color="auto" w:fill="FFFFFF"/>
      <w:spacing w:before="720" w:line="374" w:lineRule="exact"/>
    </w:pPr>
    <w:rPr>
      <w:rFonts w:ascii="Arial Narrow" w:eastAsia="Arial Narrow" w:hAnsi="Arial Narrow" w:cs="Arial Narrow"/>
      <w:b/>
      <w:bCs/>
      <w:sz w:val="20"/>
      <w:szCs w:val="20"/>
    </w:rPr>
  </w:style>
  <w:style w:type="paragraph" w:customStyle="1" w:styleId="Heading230">
    <w:name w:val="Heading #2 (3)"/>
    <w:basedOn w:val="Normalny"/>
    <w:link w:val="Heading23"/>
    <w:rsid w:val="00445FB9"/>
    <w:pPr>
      <w:shd w:val="clear" w:color="auto" w:fill="FFFFFF"/>
      <w:spacing w:line="374" w:lineRule="exact"/>
      <w:outlineLvl w:val="1"/>
    </w:pPr>
    <w:rPr>
      <w:rFonts w:ascii="Arial Narrow" w:eastAsia="Arial Narrow" w:hAnsi="Arial Narrow" w:cs="Arial Narrow"/>
      <w:spacing w:val="60"/>
      <w:sz w:val="20"/>
      <w:szCs w:val="20"/>
    </w:rPr>
  </w:style>
  <w:style w:type="paragraph" w:customStyle="1" w:styleId="Bodytext30">
    <w:name w:val="Body text (3)"/>
    <w:basedOn w:val="Normalny"/>
    <w:link w:val="Bodytext3"/>
    <w:rsid w:val="00445FB9"/>
    <w:pPr>
      <w:shd w:val="clear" w:color="auto" w:fill="FFFFFF"/>
      <w:spacing w:before="300" w:line="374" w:lineRule="exact"/>
      <w:ind w:hanging="360"/>
    </w:pPr>
    <w:rPr>
      <w:rFonts w:ascii="Arial Narrow" w:eastAsia="Arial Narrow" w:hAnsi="Arial Narrow" w:cs="Arial Narrow"/>
      <w:sz w:val="19"/>
      <w:szCs w:val="19"/>
    </w:rPr>
  </w:style>
  <w:style w:type="paragraph" w:customStyle="1" w:styleId="Bodytext40">
    <w:name w:val="Body text (4)"/>
    <w:basedOn w:val="Normalny"/>
    <w:link w:val="Bodytext4"/>
    <w:rsid w:val="00445FB9"/>
    <w:pPr>
      <w:shd w:val="clear" w:color="auto" w:fill="FFFFFF"/>
      <w:spacing w:line="374" w:lineRule="exact"/>
    </w:pPr>
    <w:rPr>
      <w:rFonts w:ascii="SimHei" w:eastAsia="SimHei" w:hAnsi="SimHei" w:cs="SimHei"/>
      <w:spacing w:val="-10"/>
      <w:sz w:val="22"/>
      <w:szCs w:val="22"/>
    </w:rPr>
  </w:style>
  <w:style w:type="paragraph" w:customStyle="1" w:styleId="Bodytext50">
    <w:name w:val="Body text (5)"/>
    <w:basedOn w:val="Normalny"/>
    <w:link w:val="Bodytext5"/>
    <w:rsid w:val="00445FB9"/>
    <w:pPr>
      <w:shd w:val="clear" w:color="auto" w:fill="FFFFFF"/>
      <w:spacing w:before="300" w:line="374" w:lineRule="exact"/>
    </w:pPr>
    <w:rPr>
      <w:rFonts w:ascii="Arial Narrow" w:eastAsia="Arial Narrow" w:hAnsi="Arial Narrow" w:cs="Arial Narrow"/>
      <w:spacing w:val="30"/>
      <w:sz w:val="20"/>
      <w:szCs w:val="20"/>
    </w:rPr>
  </w:style>
  <w:style w:type="paragraph" w:customStyle="1" w:styleId="Bodytext60">
    <w:name w:val="Body text (6)"/>
    <w:basedOn w:val="Normalny"/>
    <w:link w:val="Bodytext6"/>
    <w:rsid w:val="00445FB9"/>
    <w:pPr>
      <w:shd w:val="clear" w:color="auto" w:fill="FFFFFF"/>
      <w:spacing w:line="379" w:lineRule="exact"/>
    </w:pPr>
    <w:rPr>
      <w:rFonts w:ascii="Arial Narrow" w:eastAsia="Arial Narrow" w:hAnsi="Arial Narrow" w:cs="Arial Narrow"/>
      <w:spacing w:val="30"/>
      <w:sz w:val="20"/>
      <w:szCs w:val="20"/>
    </w:rPr>
  </w:style>
  <w:style w:type="paragraph" w:customStyle="1" w:styleId="Bodytext70">
    <w:name w:val="Body text (7)"/>
    <w:basedOn w:val="Normalny"/>
    <w:link w:val="Bodytext7"/>
    <w:rsid w:val="00445FB9"/>
    <w:pPr>
      <w:shd w:val="clear" w:color="auto" w:fill="FFFFFF"/>
      <w:spacing w:line="379" w:lineRule="exact"/>
    </w:pPr>
    <w:rPr>
      <w:rFonts w:ascii="Arial Narrow" w:eastAsia="Arial Narrow" w:hAnsi="Arial Narrow" w:cs="Arial Narrow"/>
      <w:spacing w:val="30"/>
      <w:sz w:val="20"/>
      <w:szCs w:val="20"/>
    </w:rPr>
  </w:style>
  <w:style w:type="paragraph" w:customStyle="1" w:styleId="Bodytext90">
    <w:name w:val="Body text (9)"/>
    <w:basedOn w:val="Normalny"/>
    <w:link w:val="Bodytext9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z w:val="78"/>
      <w:szCs w:val="78"/>
    </w:rPr>
  </w:style>
  <w:style w:type="paragraph" w:customStyle="1" w:styleId="Heading10">
    <w:name w:val="Heading #1"/>
    <w:basedOn w:val="Normalny"/>
    <w:link w:val="Heading1"/>
    <w:rsid w:val="00445FB9"/>
    <w:pPr>
      <w:shd w:val="clear" w:color="auto" w:fill="FFFFFF"/>
      <w:spacing w:before="420" w:line="0" w:lineRule="atLeast"/>
      <w:outlineLvl w:val="0"/>
    </w:pPr>
    <w:rPr>
      <w:rFonts w:ascii="Arial Narrow" w:eastAsia="Arial Narrow" w:hAnsi="Arial Narrow" w:cs="Arial Narrow"/>
      <w:sz w:val="19"/>
      <w:szCs w:val="19"/>
    </w:rPr>
  </w:style>
  <w:style w:type="paragraph" w:customStyle="1" w:styleId="Bodytext80">
    <w:name w:val="Body text (8)"/>
    <w:basedOn w:val="Normalny"/>
    <w:link w:val="Bodytext8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z w:val="20"/>
      <w:szCs w:val="20"/>
    </w:rPr>
  </w:style>
  <w:style w:type="paragraph" w:customStyle="1" w:styleId="Bodytext100">
    <w:name w:val="Body text (10)"/>
    <w:basedOn w:val="Normalny"/>
    <w:link w:val="Bodytext10"/>
    <w:rsid w:val="00445FB9"/>
    <w:pPr>
      <w:shd w:val="clear" w:color="auto" w:fill="FFFFFF"/>
      <w:spacing w:line="216" w:lineRule="exact"/>
      <w:jc w:val="center"/>
    </w:pPr>
    <w:rPr>
      <w:rFonts w:ascii="Arial Narrow" w:eastAsia="Arial Narrow" w:hAnsi="Arial Narrow" w:cs="Arial Narrow"/>
      <w:sz w:val="16"/>
      <w:szCs w:val="16"/>
    </w:rPr>
  </w:style>
  <w:style w:type="paragraph" w:customStyle="1" w:styleId="Bodytext110">
    <w:name w:val="Body text (11)"/>
    <w:basedOn w:val="Normalny"/>
    <w:link w:val="Bodytext11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15"/>
      <w:szCs w:val="15"/>
    </w:rPr>
  </w:style>
  <w:style w:type="paragraph" w:customStyle="1" w:styleId="Bodytext120">
    <w:name w:val="Body text (12)"/>
    <w:basedOn w:val="Normalny"/>
    <w:link w:val="Bodytext12"/>
    <w:rsid w:val="00445FB9"/>
    <w:pPr>
      <w:shd w:val="clear" w:color="auto" w:fill="FFFFFF"/>
      <w:spacing w:after="300" w:line="0" w:lineRule="atLeast"/>
    </w:pPr>
    <w:rPr>
      <w:rFonts w:ascii="Arial Narrow" w:eastAsia="Arial Narrow" w:hAnsi="Arial Narrow" w:cs="Arial Narrow"/>
      <w:sz w:val="11"/>
      <w:szCs w:val="11"/>
    </w:rPr>
  </w:style>
  <w:style w:type="paragraph" w:customStyle="1" w:styleId="Bodytext130">
    <w:name w:val="Body text (13)"/>
    <w:basedOn w:val="Normalny"/>
    <w:link w:val="Bodytext13"/>
    <w:rsid w:val="00445F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53"/>
      <w:szCs w:val="53"/>
    </w:rPr>
  </w:style>
  <w:style w:type="paragraph" w:customStyle="1" w:styleId="Heading20">
    <w:name w:val="Heading #2"/>
    <w:basedOn w:val="Normalny"/>
    <w:link w:val="Heading2"/>
    <w:rsid w:val="00445FB9"/>
    <w:pPr>
      <w:shd w:val="clear" w:color="auto" w:fill="FFFFFF"/>
      <w:spacing w:line="0" w:lineRule="atLeast"/>
      <w:outlineLvl w:val="1"/>
    </w:pPr>
    <w:rPr>
      <w:rFonts w:ascii="Arial Narrow" w:eastAsia="Arial Narrow" w:hAnsi="Arial Narrow" w:cs="Arial Narrow"/>
      <w:sz w:val="19"/>
      <w:szCs w:val="19"/>
    </w:rPr>
  </w:style>
  <w:style w:type="paragraph" w:customStyle="1" w:styleId="Picturecaption0">
    <w:name w:val="Picture caption"/>
    <w:basedOn w:val="Normalny"/>
    <w:link w:val="Picturecaption"/>
    <w:rsid w:val="00445FB9"/>
    <w:pPr>
      <w:shd w:val="clear" w:color="auto" w:fill="FFFFFF"/>
      <w:spacing w:line="216" w:lineRule="exact"/>
      <w:jc w:val="center"/>
    </w:pPr>
    <w:rPr>
      <w:rFonts w:ascii="Arial Narrow" w:eastAsia="Arial Narrow" w:hAnsi="Arial Narrow" w:cs="Arial Narrow"/>
      <w:sz w:val="16"/>
      <w:szCs w:val="16"/>
    </w:rPr>
  </w:style>
  <w:style w:type="paragraph" w:customStyle="1" w:styleId="Bodytext140">
    <w:name w:val="Body text (14)"/>
    <w:basedOn w:val="Normalny"/>
    <w:link w:val="Bodytext14"/>
    <w:rsid w:val="00445FB9"/>
    <w:pPr>
      <w:shd w:val="clear" w:color="auto" w:fill="FFFFFF"/>
      <w:spacing w:line="0" w:lineRule="atLeast"/>
    </w:pPr>
    <w:rPr>
      <w:rFonts w:ascii="Arial Narrow" w:eastAsia="Arial Narrow" w:hAnsi="Arial Narrow" w:cs="Arial Narrow"/>
      <w:b/>
      <w:bCs/>
      <w:sz w:val="11"/>
      <w:szCs w:val="11"/>
    </w:rPr>
  </w:style>
  <w:style w:type="paragraph" w:customStyle="1" w:styleId="Bodytext150">
    <w:name w:val="Body text (15)"/>
    <w:basedOn w:val="Normalny"/>
    <w:link w:val="Bodytext15"/>
    <w:rsid w:val="00445F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170">
    <w:name w:val="Body text (17)"/>
    <w:basedOn w:val="Normalny"/>
    <w:link w:val="Bodytext17"/>
    <w:rsid w:val="00445FB9"/>
    <w:pPr>
      <w:shd w:val="clear" w:color="auto" w:fill="FFFFFF"/>
      <w:spacing w:after="840" w:line="0" w:lineRule="atLeast"/>
    </w:pPr>
    <w:rPr>
      <w:sz w:val="20"/>
      <w:szCs w:val="20"/>
    </w:rPr>
  </w:style>
  <w:style w:type="paragraph" w:customStyle="1" w:styleId="Bodytext160">
    <w:name w:val="Body text (16)"/>
    <w:basedOn w:val="Normalny"/>
    <w:link w:val="Bodytext16"/>
    <w:rsid w:val="00445FB9"/>
    <w:pPr>
      <w:shd w:val="clear" w:color="auto" w:fill="FFFFFF"/>
      <w:spacing w:line="0" w:lineRule="atLeast"/>
    </w:pPr>
    <w:rPr>
      <w:b/>
      <w:bCs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6658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58AC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658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58AC"/>
    <w:rPr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66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66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6628"/>
    <w:rPr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66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6628"/>
    <w:rPr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66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6628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yrekcja@ucmmit.gdyni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927904-C0E3-4961-9C59-DCC9AB747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3F1CAC37</Template>
  <TotalTime>4</TotalTime>
  <Pages>7</Pages>
  <Words>2573</Words>
  <Characters>15441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Prawna DOmański i Wspólnicy Sp. K.</Company>
  <LinksUpToDate>false</LinksUpToDate>
  <CharactersWithSpaces>17979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Wiczlińska</dc:creator>
  <cp:lastModifiedBy>Alicja Wiczlińska</cp:lastModifiedBy>
  <cp:revision>12</cp:revision>
  <cp:lastPrinted>2017-10-04T09:17:00Z</cp:lastPrinted>
  <dcterms:created xsi:type="dcterms:W3CDTF">2017-10-04T09:13:00Z</dcterms:created>
  <dcterms:modified xsi:type="dcterms:W3CDTF">2017-10-24T10:45:00Z</dcterms:modified>
</cp:coreProperties>
</file>