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0DE3D" w14:textId="77777777" w:rsidR="00E73E99" w:rsidRPr="00B01C24" w:rsidRDefault="00E73E99" w:rsidP="007F79DE">
      <w:pPr>
        <w:ind w:left="5664"/>
        <w:rPr>
          <w:rFonts w:ascii="Trebuchet MS" w:hAnsi="Trebuchet MS" w:cs="Arial"/>
        </w:rPr>
        <w:pPrChange w:id="0" w:author="Rafał Szpak" w:date="2026-03-10T11:27:00Z" w16du:dateUtc="2026-03-10T10:27:00Z">
          <w:pPr>
            <w:ind w:left="4820"/>
          </w:pPr>
        </w:pPrChange>
      </w:pPr>
      <w:r w:rsidRPr="00B01C24">
        <w:rPr>
          <w:rFonts w:ascii="Trebuchet MS" w:hAnsi="Trebuchet MS" w:cs="Arial"/>
        </w:rPr>
        <w:t>Załącznik nr 1</w:t>
      </w:r>
    </w:p>
    <w:p w14:paraId="64FA79F6" w14:textId="5143569E" w:rsidR="00E73E99" w:rsidRPr="00B01C24" w:rsidRDefault="00E73E99" w:rsidP="007F79DE">
      <w:pPr>
        <w:ind w:left="5664"/>
        <w:jc w:val="both"/>
        <w:rPr>
          <w:rFonts w:ascii="Trebuchet MS" w:hAnsi="Trebuchet MS" w:cs="Arial"/>
          <w:b/>
          <w:bCs/>
        </w:rPr>
        <w:pPrChange w:id="1" w:author="Rafał Szpak" w:date="2026-03-10T11:27:00Z" w16du:dateUtc="2026-03-10T10:27:00Z">
          <w:pPr>
            <w:ind w:left="4820"/>
            <w:jc w:val="both"/>
          </w:pPr>
        </w:pPrChange>
      </w:pPr>
      <w:r w:rsidRPr="00B01C24">
        <w:rPr>
          <w:rFonts w:ascii="Trebuchet MS" w:hAnsi="Trebuchet MS" w:cs="Arial"/>
        </w:rPr>
        <w:t>do zarządzenia Nr OIK.012</w:t>
      </w:r>
      <w:r w:rsidR="003741BC" w:rsidRPr="00B01C24">
        <w:rPr>
          <w:rFonts w:ascii="Trebuchet MS" w:hAnsi="Trebuchet MS" w:cs="Arial"/>
        </w:rPr>
        <w:t>…</w:t>
      </w:r>
      <w:ins w:id="2" w:author="Rafał Szpak" w:date="2026-03-10T11:29:00Z" w16du:dateUtc="2026-03-10T10:29:00Z">
        <w:r w:rsidR="00226C1C">
          <w:rPr>
            <w:rFonts w:ascii="Trebuchet MS" w:hAnsi="Trebuchet MS" w:cs="Arial"/>
          </w:rPr>
          <w:t>….</w:t>
        </w:r>
      </w:ins>
      <w:r w:rsidR="003741BC" w:rsidRPr="00B01C24">
        <w:rPr>
          <w:rFonts w:ascii="Trebuchet MS" w:hAnsi="Trebuchet MS" w:cs="Arial"/>
        </w:rPr>
        <w:t>…</w:t>
      </w:r>
      <w:r w:rsidRPr="00B01C24">
        <w:rPr>
          <w:rFonts w:ascii="Trebuchet MS" w:hAnsi="Trebuchet MS" w:cs="Arial"/>
        </w:rPr>
        <w:t>.202</w:t>
      </w:r>
      <w:r w:rsidR="00B92696" w:rsidRPr="00B01C24">
        <w:rPr>
          <w:rFonts w:ascii="Trebuchet MS" w:hAnsi="Trebuchet MS" w:cs="Arial"/>
        </w:rPr>
        <w:t>6</w:t>
      </w:r>
    </w:p>
    <w:p w14:paraId="7825CE39" w14:textId="77777777" w:rsidR="00E73E99" w:rsidRPr="00B01C24" w:rsidRDefault="00E73E99" w:rsidP="007F79DE">
      <w:pPr>
        <w:ind w:left="5664"/>
        <w:rPr>
          <w:rFonts w:ascii="Trebuchet MS" w:hAnsi="Trebuchet MS" w:cs="Arial"/>
        </w:rPr>
        <w:pPrChange w:id="3" w:author="Rafał Szpak" w:date="2026-03-10T11:27:00Z" w16du:dateUtc="2026-03-10T10:27:00Z">
          <w:pPr>
            <w:ind w:left="4820"/>
          </w:pPr>
        </w:pPrChange>
      </w:pPr>
      <w:r w:rsidRPr="00B01C24">
        <w:rPr>
          <w:rFonts w:ascii="Trebuchet MS" w:hAnsi="Trebuchet MS" w:cs="Arial"/>
        </w:rPr>
        <w:t xml:space="preserve">Dyrektora Ośrodka Interwencji </w:t>
      </w:r>
    </w:p>
    <w:p w14:paraId="5D654FAD" w14:textId="77777777" w:rsidR="00E73E99" w:rsidRPr="00B01C24" w:rsidRDefault="00E73E99" w:rsidP="007F79DE">
      <w:pPr>
        <w:ind w:left="5664"/>
        <w:rPr>
          <w:rFonts w:ascii="Trebuchet MS" w:hAnsi="Trebuchet MS" w:cs="Arial"/>
        </w:rPr>
        <w:pPrChange w:id="4" w:author="Rafał Szpak" w:date="2026-03-10T11:27:00Z" w16du:dateUtc="2026-03-10T10:27:00Z">
          <w:pPr>
            <w:ind w:left="4820"/>
          </w:pPr>
        </w:pPrChange>
      </w:pPr>
      <w:r w:rsidRPr="00B01C24">
        <w:rPr>
          <w:rFonts w:ascii="Trebuchet MS" w:hAnsi="Trebuchet MS" w:cs="Arial"/>
        </w:rPr>
        <w:t xml:space="preserve">Kryzysowej w Rudzie Śląskiej </w:t>
      </w:r>
    </w:p>
    <w:p w14:paraId="12AE7A24" w14:textId="3820C544" w:rsidR="00E73E99" w:rsidRPr="00B01C24" w:rsidRDefault="00E73E99" w:rsidP="007F79DE">
      <w:pPr>
        <w:ind w:left="5664"/>
        <w:rPr>
          <w:rFonts w:ascii="Trebuchet MS" w:hAnsi="Trebuchet MS" w:cs="Arial"/>
        </w:rPr>
        <w:pPrChange w:id="5" w:author="Rafał Szpak" w:date="2026-03-10T11:27:00Z" w16du:dateUtc="2026-03-10T10:27:00Z">
          <w:pPr>
            <w:ind w:left="4820"/>
          </w:pPr>
        </w:pPrChange>
      </w:pPr>
      <w:r w:rsidRPr="00B01C24">
        <w:rPr>
          <w:rFonts w:ascii="Trebuchet MS" w:hAnsi="Trebuchet MS" w:cs="Arial"/>
        </w:rPr>
        <w:t xml:space="preserve">z dnia </w:t>
      </w:r>
      <w:r w:rsidR="00B92696" w:rsidRPr="00B01C24">
        <w:rPr>
          <w:rFonts w:ascii="Trebuchet MS" w:hAnsi="Trebuchet MS" w:cs="Arial"/>
        </w:rPr>
        <w:t>1</w:t>
      </w:r>
      <w:r w:rsidRPr="00B01C24">
        <w:rPr>
          <w:rFonts w:ascii="Trebuchet MS" w:hAnsi="Trebuchet MS" w:cs="Arial"/>
        </w:rPr>
        <w:t xml:space="preserve"> </w:t>
      </w:r>
      <w:r w:rsidR="00B92696" w:rsidRPr="00B01C24">
        <w:rPr>
          <w:rFonts w:ascii="Trebuchet MS" w:hAnsi="Trebuchet MS" w:cs="Arial"/>
        </w:rPr>
        <w:t xml:space="preserve">kwietnia </w:t>
      </w:r>
      <w:r w:rsidRPr="00B01C24">
        <w:rPr>
          <w:rFonts w:ascii="Trebuchet MS" w:hAnsi="Trebuchet MS" w:cs="Arial"/>
        </w:rPr>
        <w:t>202</w:t>
      </w:r>
      <w:r w:rsidR="00B92696" w:rsidRPr="00B01C24">
        <w:rPr>
          <w:rFonts w:ascii="Trebuchet MS" w:hAnsi="Trebuchet MS" w:cs="Arial"/>
        </w:rPr>
        <w:t>6</w:t>
      </w:r>
      <w:r w:rsidRPr="00B01C24">
        <w:rPr>
          <w:rFonts w:ascii="Trebuchet MS" w:hAnsi="Trebuchet MS" w:cs="Arial"/>
        </w:rPr>
        <w:t xml:space="preserve"> r.</w:t>
      </w:r>
    </w:p>
    <w:p w14:paraId="4A9065D5" w14:textId="77777777" w:rsidR="00E73E99" w:rsidRPr="00B01C24" w:rsidRDefault="00E73E99" w:rsidP="00E73E99">
      <w:pPr>
        <w:spacing w:line="360" w:lineRule="auto"/>
        <w:jc w:val="both"/>
        <w:rPr>
          <w:rFonts w:ascii="Trebuchet MS" w:hAnsi="Trebuchet MS" w:cs="Arial"/>
          <w:b/>
          <w:bCs/>
        </w:rPr>
      </w:pPr>
    </w:p>
    <w:p w14:paraId="60FCF439" w14:textId="77777777" w:rsidR="003741BC" w:rsidRPr="00B01C24" w:rsidRDefault="003741BC" w:rsidP="00E73E99">
      <w:pPr>
        <w:spacing w:line="360" w:lineRule="auto"/>
        <w:jc w:val="both"/>
        <w:rPr>
          <w:rFonts w:ascii="Trebuchet MS" w:hAnsi="Trebuchet MS" w:cs="Arial"/>
          <w:b/>
          <w:bCs/>
        </w:rPr>
      </w:pPr>
    </w:p>
    <w:p w14:paraId="209F8368" w14:textId="77777777" w:rsidR="00E73E99" w:rsidRPr="00B01C24" w:rsidRDefault="00E73E99" w:rsidP="00E73E99">
      <w:pPr>
        <w:spacing w:line="360" w:lineRule="auto"/>
        <w:jc w:val="center"/>
        <w:rPr>
          <w:rFonts w:ascii="Trebuchet MS" w:hAnsi="Trebuchet MS" w:cs="Arial"/>
          <w:b/>
          <w:bCs/>
        </w:rPr>
      </w:pPr>
      <w:r w:rsidRPr="00B01C24">
        <w:rPr>
          <w:rFonts w:ascii="Trebuchet MS" w:hAnsi="Trebuchet MS" w:cs="Arial"/>
          <w:b/>
          <w:bCs/>
        </w:rPr>
        <w:t xml:space="preserve">REGULAMIN ORGANIZACYJNY </w:t>
      </w:r>
      <w:r w:rsidRPr="00B01C24">
        <w:rPr>
          <w:rFonts w:ascii="Trebuchet MS" w:hAnsi="Trebuchet MS" w:cs="Arial"/>
          <w:b/>
          <w:bCs/>
        </w:rPr>
        <w:br/>
        <w:t>OŚRODKA INTERWENCJI KRYZYSOWEJ</w:t>
      </w:r>
      <w:r w:rsidRPr="00B01C24">
        <w:rPr>
          <w:rFonts w:ascii="Trebuchet MS" w:hAnsi="Trebuchet MS" w:cs="Arial"/>
          <w:b/>
          <w:bCs/>
        </w:rPr>
        <w:br/>
        <w:t>W RUDZIE ŚLĄSKIEJ</w:t>
      </w:r>
    </w:p>
    <w:p w14:paraId="2280FD42" w14:textId="77777777" w:rsidR="00E73E99" w:rsidRPr="00B01C24" w:rsidRDefault="00E73E99" w:rsidP="00E73E99">
      <w:pPr>
        <w:pStyle w:val="NormalnyWeb"/>
        <w:spacing w:before="0" w:beforeAutospacing="0" w:after="0" w:line="360" w:lineRule="auto"/>
        <w:rPr>
          <w:rFonts w:ascii="Trebuchet MS" w:hAnsi="Trebuchet MS"/>
          <w:sz w:val="20"/>
          <w:szCs w:val="20"/>
        </w:rPr>
      </w:pPr>
    </w:p>
    <w:p w14:paraId="49808399" w14:textId="77777777" w:rsidR="00E73E99" w:rsidRPr="00E8267F" w:rsidRDefault="00E73E99" w:rsidP="00E73E99">
      <w:pPr>
        <w:spacing w:line="360" w:lineRule="auto"/>
        <w:jc w:val="center"/>
        <w:rPr>
          <w:rFonts w:ascii="Trebuchet MS" w:hAnsi="Trebuchet MS" w:cs="Arial"/>
          <w:b/>
          <w:bCs/>
        </w:rPr>
      </w:pPr>
      <w:r w:rsidRPr="00E8267F">
        <w:rPr>
          <w:rFonts w:ascii="Trebuchet MS" w:hAnsi="Trebuchet MS" w:cs="Arial"/>
          <w:b/>
          <w:bCs/>
        </w:rPr>
        <w:t>§ 1.</w:t>
      </w:r>
    </w:p>
    <w:p w14:paraId="62456E61" w14:textId="12F6FCCF" w:rsidR="00E73E99" w:rsidRPr="00E8267F" w:rsidDel="00B01C24" w:rsidRDefault="00E73E99" w:rsidP="00E73E99">
      <w:pPr>
        <w:spacing w:line="360" w:lineRule="auto"/>
        <w:jc w:val="center"/>
        <w:rPr>
          <w:del w:id="6" w:author="Rafał Szpak" w:date="2026-03-10T11:25:00Z" w16du:dateUtc="2026-03-10T10:25:00Z"/>
          <w:rFonts w:ascii="Trebuchet MS" w:hAnsi="Trebuchet MS" w:cs="Arial"/>
          <w:b/>
          <w:bCs/>
          <w:rPrChange w:id="7" w:author="Rafał Szpak" w:date="2026-03-10T11:29:00Z" w16du:dateUtc="2026-03-10T10:29:00Z">
            <w:rPr>
              <w:del w:id="8" w:author="Rafał Szpak" w:date="2026-03-10T11:25:00Z" w16du:dateUtc="2026-03-10T10:25:00Z"/>
              <w:rFonts w:ascii="Trebuchet MS" w:hAnsi="Trebuchet MS" w:cs="Arial"/>
            </w:rPr>
          </w:rPrChange>
        </w:rPr>
      </w:pPr>
      <w:r w:rsidRPr="00E8267F">
        <w:rPr>
          <w:rFonts w:ascii="Trebuchet MS" w:hAnsi="Trebuchet MS" w:cs="Arial"/>
          <w:b/>
          <w:bCs/>
          <w:rPrChange w:id="9" w:author="Rafał Szpak" w:date="2026-03-10T11:29:00Z" w16du:dateUtc="2026-03-10T10:29:00Z">
            <w:rPr>
              <w:rFonts w:ascii="Trebuchet MS" w:hAnsi="Trebuchet MS" w:cs="Arial"/>
            </w:rPr>
          </w:rPrChange>
        </w:rPr>
        <w:t>Ogólne zasady działania Ośrodka Interwencji Kryzysowej</w:t>
      </w:r>
    </w:p>
    <w:p w14:paraId="1CA86B5D" w14:textId="77777777" w:rsidR="00E73E99" w:rsidRPr="00B01C24" w:rsidRDefault="00E73E99" w:rsidP="00B01C24">
      <w:pPr>
        <w:spacing w:line="360" w:lineRule="auto"/>
        <w:jc w:val="center"/>
        <w:rPr>
          <w:rFonts w:ascii="Trebuchet MS" w:hAnsi="Trebuchet MS" w:cs="Arial"/>
          <w:b/>
          <w:bCs/>
        </w:rPr>
        <w:pPrChange w:id="10" w:author="Rafał Szpak" w:date="2026-03-10T11:25:00Z" w16du:dateUtc="2026-03-10T10:25:00Z">
          <w:pPr>
            <w:spacing w:line="360" w:lineRule="auto"/>
            <w:jc w:val="both"/>
          </w:pPr>
        </w:pPrChange>
      </w:pPr>
    </w:p>
    <w:p w14:paraId="042B8663" w14:textId="6B94B34C" w:rsidR="00E73E99" w:rsidRPr="00B01C24" w:rsidRDefault="00E73E99" w:rsidP="001E78BF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 xml:space="preserve">Ośrodek Interwencji Kryzysowej w Rudzie Śląskiej zwany dalej "Ośrodkiem" jest jednostką budżetową, wykonującą zadania z zakresu pomocy społecznej i przeciwdziałania przemocy </w:t>
      </w:r>
      <w:r w:rsidRPr="00B01C24">
        <w:rPr>
          <w:rFonts w:ascii="Trebuchet MS" w:hAnsi="Trebuchet MS" w:cs="Arial"/>
        </w:rPr>
        <w:br/>
      </w:r>
      <w:r w:rsidR="000E46AF" w:rsidRPr="00B01C24">
        <w:rPr>
          <w:rFonts w:ascii="Trebuchet MS" w:hAnsi="Trebuchet MS" w:cs="Arial"/>
        </w:rPr>
        <w:t>domowej</w:t>
      </w:r>
      <w:r w:rsidRPr="00B01C24">
        <w:rPr>
          <w:rFonts w:ascii="Trebuchet MS" w:hAnsi="Trebuchet MS" w:cs="Arial"/>
        </w:rPr>
        <w:t xml:space="preserve"> oraz zadania wynikające z innych ustaw, określone w Statucie.</w:t>
      </w:r>
    </w:p>
    <w:p w14:paraId="14CF2EE7" w14:textId="4C74B583" w:rsidR="00E73E99" w:rsidRPr="00B01C24" w:rsidRDefault="00E73E99" w:rsidP="001E78BF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 xml:space="preserve">Pracą Ośrodka kieruje Dyrektor. </w:t>
      </w:r>
    </w:p>
    <w:p w14:paraId="6B470A77" w14:textId="72D7B864" w:rsidR="00E73E99" w:rsidRPr="00B01C24" w:rsidRDefault="00E73E99" w:rsidP="001E78BF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 xml:space="preserve">Dyrektor </w:t>
      </w:r>
      <w:r w:rsidR="009A105C" w:rsidRPr="00B01C24">
        <w:rPr>
          <w:rFonts w:ascii="Trebuchet MS" w:hAnsi="Trebuchet MS" w:cs="Arial"/>
          <w:rPrChange w:id="11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>Centrum Usług Społecznych</w:t>
      </w:r>
      <w:r w:rsidR="0099516C" w:rsidRPr="00B01C24">
        <w:rPr>
          <w:rFonts w:ascii="Trebuchet MS" w:hAnsi="Trebuchet MS" w:cs="Arial"/>
          <w:rPrChange w:id="12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 xml:space="preserve"> </w:t>
      </w:r>
      <w:ins w:id="13" w:author="Piotr Urbański" w:date="2026-03-10T11:00:00Z" w16du:dateUtc="2026-03-10T10:00:00Z">
        <w:r w:rsidR="0099516C" w:rsidRPr="00B01C24">
          <w:rPr>
            <w:rFonts w:ascii="Trebuchet MS" w:hAnsi="Trebuchet MS" w:cs="Arial"/>
          </w:rPr>
          <w:t xml:space="preserve">w Rudzie Śląskiej </w:t>
        </w:r>
      </w:ins>
      <w:r w:rsidRPr="00B01C24">
        <w:rPr>
          <w:rFonts w:ascii="Trebuchet MS" w:hAnsi="Trebuchet MS" w:cs="Arial"/>
        </w:rPr>
        <w:t>sprawuje nadzór nad działalnością Ośrodka w zakresie ustalonym przez Prezydenta Miasta.</w:t>
      </w:r>
    </w:p>
    <w:p w14:paraId="1F695A10" w14:textId="738C1F8C" w:rsidR="00E73E99" w:rsidRPr="00B01C24" w:rsidRDefault="00E73E99" w:rsidP="001E78BF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Przy załatwianiu spraw stosuje się przepisy Kodeksu postępowania administracyjnego oraz ustawy z dnia 12 marca 2004 roku o pomocy społecznej</w:t>
      </w:r>
      <w:r w:rsidR="009A105C" w:rsidRPr="00B01C24">
        <w:rPr>
          <w:rFonts w:ascii="Trebuchet MS" w:hAnsi="Trebuchet MS" w:cs="Arial"/>
        </w:rPr>
        <w:t xml:space="preserve">, </w:t>
      </w:r>
      <w:r w:rsidRPr="00B01C24">
        <w:rPr>
          <w:rFonts w:ascii="Trebuchet MS" w:hAnsi="Trebuchet MS" w:cs="Arial"/>
        </w:rPr>
        <w:t>chyba że przepisy szczególne stanowią inaczej.</w:t>
      </w:r>
    </w:p>
    <w:p w14:paraId="27B0E1C5" w14:textId="064D928A" w:rsidR="00E73E99" w:rsidRPr="00B01C24" w:rsidRDefault="00E73E99" w:rsidP="001E78BF">
      <w:pPr>
        <w:pStyle w:val="Akapitzlist"/>
        <w:numPr>
          <w:ilvl w:val="0"/>
          <w:numId w:val="37"/>
        </w:numPr>
        <w:tabs>
          <w:tab w:val="left" w:pos="709"/>
        </w:tabs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 xml:space="preserve">Ośrodek funkcjonuje przez cały rok w dniach niebędących dniami ustawowo wolnymi od pracy, </w:t>
      </w:r>
      <w:r w:rsidR="00B418C5" w:rsidRPr="00B01C24">
        <w:rPr>
          <w:rFonts w:ascii="Trebuchet MS" w:hAnsi="Trebuchet MS" w:cs="Arial"/>
        </w:rPr>
        <w:br/>
      </w:r>
      <w:r w:rsidRPr="00B01C24">
        <w:rPr>
          <w:rFonts w:ascii="Trebuchet MS" w:hAnsi="Trebuchet MS" w:cs="Arial"/>
        </w:rPr>
        <w:t>od poniedziałku do piątku w godzinach od 8:00 do 20:00.</w:t>
      </w:r>
    </w:p>
    <w:p w14:paraId="47D200C2" w14:textId="77777777" w:rsidR="00E73E99" w:rsidRPr="00E8267F" w:rsidRDefault="00E73E99" w:rsidP="00E73E99">
      <w:pPr>
        <w:spacing w:line="360" w:lineRule="auto"/>
        <w:ind w:left="720" w:hanging="720"/>
        <w:jc w:val="both"/>
        <w:rPr>
          <w:rFonts w:ascii="Trebuchet MS" w:hAnsi="Trebuchet MS" w:cs="Arial"/>
          <w:b/>
          <w:bCs/>
          <w:rPrChange w:id="14" w:author="Rafał Szpak" w:date="2026-03-10T11:29:00Z" w16du:dateUtc="2026-03-10T10:29:00Z">
            <w:rPr>
              <w:rFonts w:ascii="Trebuchet MS" w:hAnsi="Trebuchet MS" w:cs="Arial"/>
            </w:rPr>
          </w:rPrChange>
        </w:rPr>
      </w:pPr>
    </w:p>
    <w:p w14:paraId="5E73E32C" w14:textId="06322E86" w:rsidR="00E73E99" w:rsidRPr="00E8267F" w:rsidDel="00B01C24" w:rsidRDefault="00E73E99" w:rsidP="00E73E99">
      <w:pPr>
        <w:spacing w:line="360" w:lineRule="auto"/>
        <w:jc w:val="both"/>
        <w:rPr>
          <w:del w:id="15" w:author="Rafał Szpak" w:date="2026-03-10T11:25:00Z" w16du:dateUtc="2026-03-10T10:25:00Z"/>
          <w:rFonts w:ascii="Trebuchet MS" w:hAnsi="Trebuchet MS" w:cs="Arial"/>
          <w:b/>
          <w:bCs/>
        </w:rPr>
      </w:pPr>
    </w:p>
    <w:p w14:paraId="1EDF00E1" w14:textId="77777777" w:rsidR="00E73E99" w:rsidRPr="00E8267F" w:rsidRDefault="00E73E99" w:rsidP="00E73E99">
      <w:pPr>
        <w:spacing w:line="360" w:lineRule="auto"/>
        <w:jc w:val="center"/>
        <w:rPr>
          <w:rFonts w:ascii="Trebuchet MS" w:hAnsi="Trebuchet MS" w:cs="Arial"/>
          <w:b/>
          <w:bCs/>
        </w:rPr>
      </w:pPr>
      <w:r w:rsidRPr="00E8267F">
        <w:rPr>
          <w:rFonts w:ascii="Trebuchet MS" w:hAnsi="Trebuchet MS" w:cs="Arial"/>
          <w:b/>
          <w:bCs/>
        </w:rPr>
        <w:t>§ 2.</w:t>
      </w:r>
    </w:p>
    <w:p w14:paraId="6C316ECF" w14:textId="77777777" w:rsidR="00E73E99" w:rsidRPr="00E8267F" w:rsidRDefault="00E73E99" w:rsidP="00E73E99">
      <w:pPr>
        <w:spacing w:line="360" w:lineRule="auto"/>
        <w:jc w:val="center"/>
        <w:rPr>
          <w:rFonts w:ascii="Trebuchet MS" w:hAnsi="Trebuchet MS" w:cs="Arial"/>
          <w:b/>
          <w:bCs/>
          <w:rPrChange w:id="16" w:author="Rafał Szpak" w:date="2026-03-10T11:29:00Z" w16du:dateUtc="2026-03-10T10:29:00Z">
            <w:rPr>
              <w:rFonts w:ascii="Trebuchet MS" w:hAnsi="Trebuchet MS" w:cs="Arial"/>
            </w:rPr>
          </w:rPrChange>
        </w:rPr>
      </w:pPr>
      <w:r w:rsidRPr="00E8267F">
        <w:rPr>
          <w:rFonts w:ascii="Trebuchet MS" w:hAnsi="Trebuchet MS" w:cs="Arial"/>
          <w:b/>
          <w:bCs/>
          <w:rPrChange w:id="17" w:author="Rafał Szpak" w:date="2026-03-10T11:29:00Z" w16du:dateUtc="2026-03-10T10:29:00Z">
            <w:rPr>
              <w:rFonts w:ascii="Trebuchet MS" w:hAnsi="Trebuchet MS" w:cs="Arial"/>
            </w:rPr>
          </w:rPrChange>
        </w:rPr>
        <w:t>Zadania realizowane przez Ośrodek Interwencji Kryzysowej</w:t>
      </w:r>
    </w:p>
    <w:p w14:paraId="3F74E872" w14:textId="1C403B06" w:rsidR="00E73E99" w:rsidRPr="00B01C24" w:rsidDel="00B01C24" w:rsidRDefault="00E73E99" w:rsidP="00E73E99">
      <w:pPr>
        <w:tabs>
          <w:tab w:val="left" w:pos="1803"/>
        </w:tabs>
        <w:spacing w:line="360" w:lineRule="auto"/>
        <w:jc w:val="both"/>
        <w:rPr>
          <w:del w:id="18" w:author="Rafał Szpak" w:date="2026-03-10T11:25:00Z" w16du:dateUtc="2026-03-10T10:25:00Z"/>
          <w:rFonts w:ascii="Trebuchet MS" w:hAnsi="Trebuchet MS" w:cs="Arial"/>
        </w:rPr>
      </w:pPr>
    </w:p>
    <w:p w14:paraId="030630F7" w14:textId="0BBE0897" w:rsidR="00E73E99" w:rsidRPr="00B01C24" w:rsidRDefault="00E73E99" w:rsidP="00F23BC3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Ośrodek jest jednostką organizacyjną pomocy społecznej podejmującą interdyscyplinarne działania na rzecz osób i rodzin będących w stanie kryzysu, a w szczególności udziela pomocy:</w:t>
      </w:r>
    </w:p>
    <w:p w14:paraId="2C5D6434" w14:textId="77777777" w:rsidR="00F92821" w:rsidRPr="00B01C24" w:rsidRDefault="00F92821" w:rsidP="00F92821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interwencyjnej,</w:t>
      </w:r>
    </w:p>
    <w:p w14:paraId="1F911527" w14:textId="2A4606D4" w:rsidR="00E73E99" w:rsidRPr="00B01C24" w:rsidRDefault="00E73E99" w:rsidP="00F23BC3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psychologicznej,</w:t>
      </w:r>
    </w:p>
    <w:p w14:paraId="41FFDDD7" w14:textId="207DC5E3" w:rsidR="00E73E99" w:rsidRPr="00B01C24" w:rsidRDefault="00E73E99" w:rsidP="00F23BC3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terapeutycznej (indywidualnej i grupowej),</w:t>
      </w:r>
    </w:p>
    <w:p w14:paraId="0FEE5F12" w14:textId="3CD4BCE1" w:rsidR="00E73E99" w:rsidRPr="00B01C24" w:rsidRDefault="00E73E99" w:rsidP="00F23BC3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doradczej,</w:t>
      </w:r>
    </w:p>
    <w:p w14:paraId="46C1E079" w14:textId="33EBC1C9" w:rsidR="00E73E99" w:rsidRPr="00B01C24" w:rsidRDefault="00E73E99" w:rsidP="00F23BC3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korekcyjno-edukacyjnej,</w:t>
      </w:r>
    </w:p>
    <w:p w14:paraId="4F78CF80" w14:textId="0B20835E" w:rsidR="00F23BC3" w:rsidRPr="00B01C24" w:rsidRDefault="00F23BC3" w:rsidP="00F23BC3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  <w:rPrChange w:id="19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 xml:space="preserve">psychologiczno </w:t>
      </w:r>
      <w:r w:rsidR="00F92821" w:rsidRPr="00B01C24">
        <w:rPr>
          <w:rFonts w:ascii="Trebuchet MS" w:hAnsi="Trebuchet MS" w:cs="Arial"/>
          <w:rPrChange w:id="20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 xml:space="preserve">- </w:t>
      </w:r>
      <w:r w:rsidRPr="00B01C24">
        <w:rPr>
          <w:rFonts w:ascii="Trebuchet MS" w:hAnsi="Trebuchet MS" w:cs="Arial"/>
          <w:rPrChange w:id="21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 xml:space="preserve">terapeutycznej </w:t>
      </w:r>
    </w:p>
    <w:p w14:paraId="5FBD4D7A" w14:textId="7C22DECE" w:rsidR="00E73E99" w:rsidRPr="00B01C24" w:rsidRDefault="00E73E99" w:rsidP="00F23BC3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prawnej,</w:t>
      </w:r>
    </w:p>
    <w:p w14:paraId="7C52318F" w14:textId="179250E3" w:rsidR="00E73E99" w:rsidDel="00B01C24" w:rsidRDefault="00E73E99" w:rsidP="00B01C24">
      <w:pPr>
        <w:pStyle w:val="Akapitzlist"/>
        <w:numPr>
          <w:ilvl w:val="0"/>
          <w:numId w:val="15"/>
        </w:numPr>
        <w:spacing w:line="360" w:lineRule="auto"/>
        <w:jc w:val="both"/>
        <w:rPr>
          <w:del w:id="22" w:author="Rafał Szpak" w:date="2026-03-10T11:25:00Z" w16du:dateUtc="2026-03-10T10:25:00Z"/>
          <w:rFonts w:ascii="Trebuchet MS" w:hAnsi="Trebuchet MS" w:cs="Arial"/>
        </w:rPr>
      </w:pPr>
      <w:r w:rsidRPr="00B01C24">
        <w:rPr>
          <w:rFonts w:ascii="Trebuchet MS" w:hAnsi="Trebuchet MS" w:cs="Arial"/>
        </w:rPr>
        <w:t>socjalnej,</w:t>
      </w:r>
    </w:p>
    <w:p w14:paraId="3438FFA3" w14:textId="77777777" w:rsidR="00B01C24" w:rsidRPr="00B01C24" w:rsidRDefault="00B01C24" w:rsidP="00F23BC3">
      <w:pPr>
        <w:pStyle w:val="Akapitzlist"/>
        <w:numPr>
          <w:ilvl w:val="0"/>
          <w:numId w:val="15"/>
        </w:numPr>
        <w:spacing w:line="360" w:lineRule="auto"/>
        <w:jc w:val="both"/>
        <w:rPr>
          <w:ins w:id="23" w:author="Rafał Szpak" w:date="2026-03-10T11:25:00Z" w16du:dateUtc="2026-03-10T10:25:00Z"/>
          <w:rFonts w:ascii="Trebuchet MS" w:hAnsi="Trebuchet MS" w:cs="Arial"/>
        </w:rPr>
      </w:pPr>
    </w:p>
    <w:p w14:paraId="78443EE5" w14:textId="2AD645C7" w:rsidR="00E73E99" w:rsidRPr="00B01C24" w:rsidDel="00B01C24" w:rsidRDefault="00E73E99" w:rsidP="00B01C24">
      <w:pPr>
        <w:pStyle w:val="Akapitzlist"/>
        <w:numPr>
          <w:ilvl w:val="0"/>
          <w:numId w:val="15"/>
        </w:numPr>
        <w:spacing w:line="360" w:lineRule="auto"/>
        <w:jc w:val="both"/>
        <w:rPr>
          <w:del w:id="24" w:author="Rafał Szpak" w:date="2026-03-10T11:19:00Z" w16du:dateUtc="2026-03-10T10:19:00Z"/>
          <w:rFonts w:ascii="Trebuchet MS" w:hAnsi="Trebuchet MS" w:cs="Arial"/>
          <w:rPrChange w:id="25" w:author="Rafał Szpak" w:date="2026-03-10T11:25:00Z" w16du:dateUtc="2026-03-10T10:25:00Z">
            <w:rPr>
              <w:del w:id="26" w:author="Rafał Szpak" w:date="2026-03-10T11:19:00Z" w16du:dateUtc="2026-03-10T10:19:00Z"/>
            </w:rPr>
          </w:rPrChange>
        </w:rPr>
        <w:pPrChange w:id="27" w:author="Rafał Szpak" w:date="2026-03-10T11:25:00Z" w16du:dateUtc="2026-03-10T10:25:00Z">
          <w:pPr>
            <w:pStyle w:val="Akapitzlist"/>
            <w:numPr>
              <w:numId w:val="15"/>
            </w:numPr>
            <w:spacing w:line="360" w:lineRule="auto"/>
            <w:ind w:left="1068" w:hanging="360"/>
            <w:jc w:val="both"/>
          </w:pPr>
        </w:pPrChange>
      </w:pPr>
      <w:r w:rsidRPr="00B01C24">
        <w:rPr>
          <w:rFonts w:ascii="Trebuchet MS" w:hAnsi="Trebuchet MS" w:cs="Arial"/>
          <w:rPrChange w:id="28" w:author="Rafał Szpak" w:date="2026-03-10T11:25:00Z" w16du:dateUtc="2026-03-10T10:25:00Z">
            <w:rPr/>
          </w:rPrChange>
        </w:rPr>
        <w:t>schronienia w formie pobytu we wskazanym przez Ośrodek miejscu</w:t>
      </w:r>
      <w:r w:rsidR="00C800C9" w:rsidRPr="00B01C24">
        <w:rPr>
          <w:rFonts w:ascii="Trebuchet MS" w:hAnsi="Trebuchet MS" w:cs="Arial"/>
          <w:rPrChange w:id="29" w:author="Rafał Szpak" w:date="2026-03-10T11:25:00Z" w16du:dateUtc="2026-03-10T10:25:00Z">
            <w:rPr/>
          </w:rPrChange>
        </w:rPr>
        <w:t>.</w:t>
      </w:r>
      <w:r w:rsidRPr="00B01C24">
        <w:rPr>
          <w:rFonts w:ascii="Trebuchet MS" w:hAnsi="Trebuchet MS" w:cs="Arial"/>
          <w:rPrChange w:id="30" w:author="Rafał Szpak" w:date="2026-03-10T11:25:00Z" w16du:dateUtc="2026-03-10T10:25:00Z">
            <w:rPr/>
          </w:rPrChange>
        </w:rPr>
        <w:t xml:space="preserve"> </w:t>
      </w:r>
      <w:del w:id="31" w:author="Rafał Szpak" w:date="2026-03-10T11:19:00Z" w16du:dateUtc="2026-03-10T10:19:00Z">
        <w:r w:rsidRPr="00B01C24" w:rsidDel="00B01C24">
          <w:rPr>
            <w:rFonts w:ascii="Trebuchet MS" w:hAnsi="Trebuchet MS" w:cs="Arial"/>
            <w:strike/>
            <w:rPrChange w:id="32" w:author="Rafał Szpak" w:date="2026-03-10T11:25:00Z" w16du:dateUtc="2026-03-10T10:25:00Z">
              <w:rPr>
                <w:rFonts w:ascii="Trebuchet MS" w:hAnsi="Trebuchet MS" w:cs="Arial"/>
                <w:strike/>
                <w:color w:val="FF0000"/>
              </w:rPr>
            </w:rPrChange>
          </w:rPr>
          <w:delText xml:space="preserve">(pobyt bezpłatny </w:delText>
        </w:r>
        <w:r w:rsidRPr="00B01C24" w:rsidDel="00B01C24">
          <w:rPr>
            <w:rFonts w:ascii="Trebuchet MS" w:hAnsi="Trebuchet MS" w:cs="Arial"/>
            <w:strike/>
            <w:rPrChange w:id="33" w:author="Rafał Szpak" w:date="2026-03-10T11:25:00Z" w16du:dateUtc="2026-03-10T10:25:00Z">
              <w:rPr>
                <w:rFonts w:ascii="Trebuchet MS" w:hAnsi="Trebuchet MS" w:cs="Arial"/>
                <w:strike/>
                <w:color w:val="FF0000"/>
              </w:rPr>
            </w:rPrChange>
          </w:rPr>
          <w:br/>
          <w:delText>do trzech miesięcy zgodnie z uregulowaniami prawnymi</w:delText>
        </w:r>
        <w:r w:rsidRPr="00B01C24" w:rsidDel="00B01C24">
          <w:rPr>
            <w:rFonts w:ascii="Trebuchet MS" w:hAnsi="Trebuchet MS" w:cs="Arial"/>
            <w:rPrChange w:id="34" w:author="Rafał Szpak" w:date="2026-03-10T11:25:00Z" w16du:dateUtc="2026-03-10T10:25:00Z">
              <w:rPr>
                <w:rFonts w:ascii="Trebuchet MS" w:hAnsi="Trebuchet MS" w:cs="Arial"/>
                <w:color w:val="FF0000"/>
              </w:rPr>
            </w:rPrChange>
          </w:rPr>
          <w:delText>).</w:delText>
        </w:r>
      </w:del>
    </w:p>
    <w:p w14:paraId="6D2DD272" w14:textId="77777777" w:rsidR="00E73E99" w:rsidRPr="00B01C24" w:rsidRDefault="00E73E99" w:rsidP="00B01C24">
      <w:pPr>
        <w:pStyle w:val="Akapitzlist"/>
        <w:numPr>
          <w:ilvl w:val="0"/>
          <w:numId w:val="15"/>
        </w:numPr>
        <w:spacing w:line="360" w:lineRule="auto"/>
        <w:jc w:val="both"/>
        <w:pPrChange w:id="35" w:author="Rafał Szpak" w:date="2026-03-10T11:25:00Z" w16du:dateUtc="2026-03-10T10:25:00Z">
          <w:pPr>
            <w:spacing w:line="360" w:lineRule="auto"/>
            <w:ind w:left="1418" w:hanging="698"/>
            <w:jc w:val="both"/>
          </w:pPr>
        </w:pPrChange>
      </w:pPr>
    </w:p>
    <w:p w14:paraId="2ECCC61D" w14:textId="64BFB1C8" w:rsidR="009A105C" w:rsidRPr="00B01C24" w:rsidDel="00B01C24" w:rsidRDefault="009A105C" w:rsidP="00E73E99">
      <w:pPr>
        <w:spacing w:line="360" w:lineRule="auto"/>
        <w:ind w:left="1418" w:hanging="698"/>
        <w:jc w:val="both"/>
        <w:rPr>
          <w:del w:id="36" w:author="Rafał Szpak" w:date="2026-03-10T11:26:00Z" w16du:dateUtc="2026-03-10T10:26:00Z"/>
          <w:rFonts w:ascii="Trebuchet MS" w:hAnsi="Trebuchet MS" w:cs="Arial"/>
        </w:rPr>
      </w:pPr>
    </w:p>
    <w:p w14:paraId="11EF57FA" w14:textId="10E2DC28" w:rsidR="00E73E99" w:rsidRPr="00B01C24" w:rsidRDefault="00E73E99" w:rsidP="00F23BC3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Osobom i rodzinom będącym w kryzysie Ośrodek udziela natychmiastowej pomocy specjalistycznej, w szczególności psychologicznej i socjalnej.</w:t>
      </w:r>
    </w:p>
    <w:p w14:paraId="6883F56B" w14:textId="77777777" w:rsidR="00F23BC3" w:rsidRPr="00B01C24" w:rsidRDefault="00E73E99" w:rsidP="00F23BC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 xml:space="preserve">Osobom doświadczającym przemocy proponuje się pomoc psychologiczną indywidualną oraz uczestnictwo w grupie wsparcia, jak również towarzyszenie przy składaniu zeznań na Policji, </w:t>
      </w:r>
      <w:r w:rsidRPr="00B01C24">
        <w:rPr>
          <w:rFonts w:ascii="Trebuchet MS" w:hAnsi="Trebuchet MS" w:cs="Arial"/>
        </w:rPr>
        <w:br/>
        <w:t xml:space="preserve">w prokuraturze i sądzie. </w:t>
      </w:r>
    </w:p>
    <w:p w14:paraId="2134F4F4" w14:textId="66A524DC" w:rsidR="00E73E99" w:rsidRPr="00B01C24" w:rsidRDefault="00E73E99" w:rsidP="00F23BC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 xml:space="preserve">W uzasadnionych przypadkach – schronienie w formie pobytu we wskazanym przez Ośrodek miejscu. </w:t>
      </w:r>
    </w:p>
    <w:p w14:paraId="07A5FEE6" w14:textId="21B62009" w:rsidR="00E73E99" w:rsidRPr="00B01C24" w:rsidRDefault="00E73E99" w:rsidP="00F23BC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 xml:space="preserve">Ośrodek realizuje wytyczne </w:t>
      </w:r>
      <w:r w:rsidR="00F23BC3" w:rsidRPr="00B01C24">
        <w:rPr>
          <w:rFonts w:ascii="Trebuchet MS" w:hAnsi="Trebuchet MS" w:cs="Arial"/>
          <w:rPrChange w:id="37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 xml:space="preserve">Rządowego </w:t>
      </w:r>
      <w:r w:rsidRPr="00B01C24">
        <w:rPr>
          <w:rFonts w:ascii="Trebuchet MS" w:hAnsi="Trebuchet MS" w:cs="Arial"/>
        </w:rPr>
        <w:t xml:space="preserve">Programu Przeciwdziałania Przemocy </w:t>
      </w:r>
      <w:r w:rsidR="00F23BC3" w:rsidRPr="00B01C24">
        <w:rPr>
          <w:rFonts w:ascii="Trebuchet MS" w:hAnsi="Trebuchet MS" w:cs="Arial"/>
          <w:rPrChange w:id="38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>Domowej</w:t>
      </w:r>
      <w:r w:rsidRPr="00B01C24">
        <w:rPr>
          <w:rFonts w:ascii="Trebuchet MS" w:hAnsi="Trebuchet MS" w:cs="Arial"/>
        </w:rPr>
        <w:t xml:space="preserve">, </w:t>
      </w:r>
      <w:r w:rsidRPr="00B01C24">
        <w:rPr>
          <w:rFonts w:ascii="Trebuchet MS" w:hAnsi="Trebuchet MS" w:cs="Arial"/>
        </w:rPr>
        <w:br/>
        <w:t xml:space="preserve">w tym program </w:t>
      </w:r>
      <w:r w:rsidRPr="00B01C24">
        <w:rPr>
          <w:rFonts w:ascii="Trebuchet MS" w:hAnsi="Trebuchet MS" w:cs="Arial"/>
          <w:rPrChange w:id="39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>edukacyjno</w:t>
      </w:r>
      <w:r w:rsidR="00F23BC3" w:rsidRPr="00B01C24">
        <w:rPr>
          <w:rFonts w:ascii="Trebuchet MS" w:hAnsi="Trebuchet MS" w:cs="Arial"/>
          <w:rPrChange w:id="40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 xml:space="preserve"> </w:t>
      </w:r>
      <w:r w:rsidRPr="00B01C24">
        <w:rPr>
          <w:rFonts w:ascii="Trebuchet MS" w:hAnsi="Trebuchet MS" w:cs="Arial"/>
          <w:rPrChange w:id="41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 xml:space="preserve">- korekcyjny </w:t>
      </w:r>
      <w:r w:rsidR="00F23BC3" w:rsidRPr="00B01C24">
        <w:rPr>
          <w:rFonts w:ascii="Trebuchet MS" w:hAnsi="Trebuchet MS" w:cs="Arial"/>
          <w:rPrChange w:id="42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 xml:space="preserve">oraz psychologiczno – terapeutycznego dla osób stosujących przemoc.  </w:t>
      </w:r>
    </w:p>
    <w:p w14:paraId="06307142" w14:textId="1005EA7D" w:rsidR="00E73E99" w:rsidRPr="00B01C24" w:rsidRDefault="00E73E99" w:rsidP="00F23BC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Ośrodek udziela</w:t>
      </w:r>
      <w:r w:rsidR="00C800C9" w:rsidRPr="00B01C24">
        <w:rPr>
          <w:rFonts w:ascii="Trebuchet MS" w:hAnsi="Trebuchet MS" w:cs="Arial"/>
        </w:rPr>
        <w:t xml:space="preserve"> </w:t>
      </w:r>
      <w:r w:rsidRPr="00B01C24">
        <w:rPr>
          <w:rFonts w:ascii="Trebuchet MS" w:hAnsi="Trebuchet MS" w:cs="Arial"/>
        </w:rPr>
        <w:t xml:space="preserve">pomocy psychologicznej </w:t>
      </w:r>
      <w:r w:rsidR="00A6341D" w:rsidRPr="00B01C24">
        <w:rPr>
          <w:rFonts w:ascii="Trebuchet MS" w:hAnsi="Trebuchet MS" w:cs="Arial"/>
        </w:rPr>
        <w:t xml:space="preserve">między innymi </w:t>
      </w:r>
      <w:r w:rsidR="00F23BC3" w:rsidRPr="00B01C24">
        <w:rPr>
          <w:rFonts w:ascii="Trebuchet MS" w:hAnsi="Trebuchet MS" w:cs="Arial"/>
        </w:rPr>
        <w:t xml:space="preserve">osobom </w:t>
      </w:r>
      <w:r w:rsidRPr="00B01C24">
        <w:rPr>
          <w:rFonts w:ascii="Trebuchet MS" w:hAnsi="Trebuchet MS" w:cs="Arial"/>
        </w:rPr>
        <w:t>zagrożony</w:t>
      </w:r>
      <w:r w:rsidR="00F23BC3" w:rsidRPr="00B01C24">
        <w:rPr>
          <w:rFonts w:ascii="Trebuchet MS" w:hAnsi="Trebuchet MS" w:cs="Arial"/>
        </w:rPr>
        <w:t>m</w:t>
      </w:r>
      <w:r w:rsidRPr="00B01C24">
        <w:rPr>
          <w:rFonts w:ascii="Trebuchet MS" w:hAnsi="Trebuchet MS" w:cs="Arial"/>
        </w:rPr>
        <w:t xml:space="preserve"> samobójstwem, os</w:t>
      </w:r>
      <w:r w:rsidR="001E5AF4" w:rsidRPr="00B01C24">
        <w:rPr>
          <w:rFonts w:ascii="Trebuchet MS" w:hAnsi="Trebuchet MS" w:cs="Arial"/>
        </w:rPr>
        <w:t>o</w:t>
      </w:r>
      <w:r w:rsidRPr="00B01C24">
        <w:rPr>
          <w:rFonts w:ascii="Trebuchet MS" w:hAnsi="Trebuchet MS" w:cs="Arial"/>
        </w:rPr>
        <w:t>b</w:t>
      </w:r>
      <w:r w:rsidR="00F23BC3" w:rsidRPr="00B01C24">
        <w:rPr>
          <w:rFonts w:ascii="Trebuchet MS" w:hAnsi="Trebuchet MS" w:cs="Arial"/>
        </w:rPr>
        <w:t>om</w:t>
      </w:r>
      <w:r w:rsidRPr="00B01C24">
        <w:rPr>
          <w:rFonts w:ascii="Trebuchet MS" w:hAnsi="Trebuchet MS" w:cs="Arial"/>
        </w:rPr>
        <w:t xml:space="preserve"> i rodzin</w:t>
      </w:r>
      <w:r w:rsidR="00F23BC3" w:rsidRPr="00B01C24">
        <w:rPr>
          <w:rFonts w:ascii="Trebuchet MS" w:hAnsi="Trebuchet MS" w:cs="Arial"/>
        </w:rPr>
        <w:t>om</w:t>
      </w:r>
      <w:r w:rsidRPr="00B01C24">
        <w:rPr>
          <w:rFonts w:ascii="Trebuchet MS" w:hAnsi="Trebuchet MS" w:cs="Arial"/>
        </w:rPr>
        <w:t xml:space="preserve"> będący</w:t>
      </w:r>
      <w:r w:rsidR="00F23BC3" w:rsidRPr="00B01C24">
        <w:rPr>
          <w:rFonts w:ascii="Trebuchet MS" w:hAnsi="Trebuchet MS" w:cs="Arial"/>
        </w:rPr>
        <w:t>m</w:t>
      </w:r>
      <w:r w:rsidRPr="00B01C24">
        <w:rPr>
          <w:rFonts w:ascii="Trebuchet MS" w:hAnsi="Trebuchet MS" w:cs="Arial"/>
        </w:rPr>
        <w:t xml:space="preserve"> w żałobie, trudnej sytuacji w związku ze zdarzeniami losowymi, </w:t>
      </w:r>
      <w:r w:rsidR="00C800C9" w:rsidRPr="00B01C24">
        <w:rPr>
          <w:rFonts w:ascii="Trebuchet MS" w:hAnsi="Trebuchet MS" w:cs="Arial"/>
        </w:rPr>
        <w:br/>
      </w:r>
      <w:r w:rsidR="00E3225B" w:rsidRPr="00B01C24">
        <w:rPr>
          <w:rFonts w:ascii="Trebuchet MS" w:hAnsi="Trebuchet MS" w:cs="Arial"/>
          <w:rPrChange w:id="43" w:author="Rafał Szpak" w:date="2026-03-10T11:25:00Z" w16du:dateUtc="2026-03-10T10:25:00Z">
            <w:rPr>
              <w:rFonts w:ascii="Trebuchet MS" w:hAnsi="Trebuchet MS" w:cs="Arial"/>
              <w:color w:val="00B050"/>
            </w:rPr>
          </w:rPrChange>
        </w:rPr>
        <w:t xml:space="preserve">w tym ofiarom handlu ludźmi, </w:t>
      </w:r>
      <w:r w:rsidR="00E3225B" w:rsidRPr="00B01C24">
        <w:rPr>
          <w:rFonts w:ascii="Trebuchet MS" w:hAnsi="Trebuchet MS" w:cs="Arial"/>
          <w:rPrChange w:id="44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>a także</w:t>
      </w:r>
      <w:r w:rsidR="00E3225B" w:rsidRPr="00B01C24">
        <w:rPr>
          <w:rFonts w:ascii="Trebuchet MS" w:hAnsi="Trebuchet MS" w:cs="Arial"/>
          <w:rPrChange w:id="45" w:author="Rafał Szpak" w:date="2026-03-10T11:25:00Z" w16du:dateUtc="2026-03-10T10:25:00Z">
            <w:rPr>
              <w:rFonts w:ascii="Trebuchet MS" w:hAnsi="Trebuchet MS" w:cs="Arial"/>
              <w:color w:val="00B050"/>
            </w:rPr>
          </w:rPrChange>
        </w:rPr>
        <w:t xml:space="preserve"> </w:t>
      </w:r>
      <w:r w:rsidRPr="00B01C24">
        <w:rPr>
          <w:rFonts w:ascii="Trebuchet MS" w:hAnsi="Trebuchet MS" w:cs="Arial"/>
        </w:rPr>
        <w:t>osobom</w:t>
      </w:r>
      <w:ins w:id="46" w:author="Piotr Urbański" w:date="2026-03-10T11:01:00Z" w16du:dateUtc="2026-03-10T10:01:00Z">
        <w:r w:rsidR="00B05BB6" w:rsidRPr="00B01C24">
          <w:rPr>
            <w:rFonts w:ascii="Trebuchet MS" w:hAnsi="Trebuchet MS" w:cs="Arial"/>
          </w:rPr>
          <w:t>,</w:t>
        </w:r>
      </w:ins>
      <w:r w:rsidRPr="00B01C24">
        <w:rPr>
          <w:rFonts w:ascii="Trebuchet MS" w:hAnsi="Trebuchet MS" w:cs="Arial"/>
        </w:rPr>
        <w:t xml:space="preserve"> które stały się niepełnosprawne fizycznie i ich rodzinom. </w:t>
      </w:r>
    </w:p>
    <w:p w14:paraId="0B75B132" w14:textId="5FD53C07" w:rsidR="00E73E99" w:rsidRPr="00B01C24" w:rsidRDefault="00E73E99" w:rsidP="00F23BC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 xml:space="preserve">Rodzinom i osobom zagrożonym problemem alkoholowym udziela się wsparcia, informacji </w:t>
      </w:r>
      <w:r w:rsidRPr="00B01C24">
        <w:rPr>
          <w:rFonts w:ascii="Trebuchet MS" w:hAnsi="Trebuchet MS" w:cs="Arial"/>
        </w:rPr>
        <w:br/>
        <w:t>i pomocy w kierowaniu wniosków do Miejskiej Komisji Rozwiązywania Problemów Alkoholowych zgodnie z procedurami.</w:t>
      </w:r>
    </w:p>
    <w:p w14:paraId="3D1B71D4" w14:textId="77777777" w:rsidR="00E73E99" w:rsidRPr="00B01C24" w:rsidRDefault="00E73E99" w:rsidP="00E73E99">
      <w:pPr>
        <w:tabs>
          <w:tab w:val="left" w:pos="1803"/>
        </w:tabs>
        <w:spacing w:line="360" w:lineRule="auto"/>
        <w:jc w:val="center"/>
        <w:rPr>
          <w:rFonts w:ascii="Trebuchet MS" w:hAnsi="Trebuchet MS" w:cs="Arial"/>
          <w:b/>
          <w:bCs/>
        </w:rPr>
      </w:pPr>
    </w:p>
    <w:p w14:paraId="60EAA15D" w14:textId="77777777" w:rsidR="00E73E99" w:rsidRPr="00B01C24" w:rsidRDefault="00E73E99" w:rsidP="00E73E99">
      <w:pPr>
        <w:tabs>
          <w:tab w:val="left" w:pos="1803"/>
        </w:tabs>
        <w:spacing w:line="360" w:lineRule="auto"/>
        <w:jc w:val="center"/>
        <w:rPr>
          <w:rFonts w:ascii="Trebuchet MS" w:hAnsi="Trebuchet MS" w:cs="Arial"/>
          <w:b/>
          <w:bCs/>
        </w:rPr>
      </w:pPr>
      <w:r w:rsidRPr="00B01C24">
        <w:rPr>
          <w:rFonts w:ascii="Trebuchet MS" w:hAnsi="Trebuchet MS" w:cs="Arial"/>
          <w:b/>
          <w:bCs/>
        </w:rPr>
        <w:t>§ 3.</w:t>
      </w:r>
    </w:p>
    <w:p w14:paraId="243D5457" w14:textId="329AE84F" w:rsidR="00E73E99" w:rsidRPr="00B01C24" w:rsidDel="00B01C24" w:rsidRDefault="00E73E99" w:rsidP="00E73E99">
      <w:pPr>
        <w:tabs>
          <w:tab w:val="left" w:pos="1803"/>
        </w:tabs>
        <w:spacing w:line="360" w:lineRule="auto"/>
        <w:jc w:val="center"/>
        <w:rPr>
          <w:del w:id="47" w:author="Rafał Szpak" w:date="2026-03-10T11:25:00Z" w16du:dateUtc="2026-03-10T10:25:00Z"/>
          <w:rFonts w:ascii="Trebuchet MS" w:hAnsi="Trebuchet MS" w:cs="Arial"/>
        </w:rPr>
      </w:pPr>
    </w:p>
    <w:p w14:paraId="15EA9E5B" w14:textId="77777777" w:rsidR="00A04A4A" w:rsidRPr="00B01C24" w:rsidRDefault="00E73E99" w:rsidP="00A04A4A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 xml:space="preserve">W celu realizacji zadań statutowych Ośrodek współpracuje z </w:t>
      </w:r>
      <w:r w:rsidR="009A105C" w:rsidRPr="00B01C24">
        <w:rPr>
          <w:rFonts w:ascii="Trebuchet MS" w:hAnsi="Trebuchet MS" w:cs="Arial"/>
          <w:rPrChange w:id="48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>Centrum Usług Społecznych</w:t>
      </w:r>
      <w:r w:rsidRPr="00B01C24">
        <w:rPr>
          <w:rFonts w:ascii="Trebuchet MS" w:hAnsi="Trebuchet MS" w:cs="Arial"/>
        </w:rPr>
        <w:t>, Policją, Strażą Miejską, prokuraturą, sądem, pracownikami służby zdrowia, organizacjami pozarządowymi i innymi podmiotami.</w:t>
      </w:r>
    </w:p>
    <w:p w14:paraId="2CCAD27E" w14:textId="3BD282A4" w:rsidR="00E73E99" w:rsidRPr="00B01C24" w:rsidRDefault="00E73E99" w:rsidP="00A04A4A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 xml:space="preserve">Ośrodek prowadzi dokumentację i sprawozdawczość zgodnie z wymogami określonymi </w:t>
      </w:r>
      <w:r w:rsidRPr="00B01C24">
        <w:rPr>
          <w:rFonts w:ascii="Trebuchet MS" w:hAnsi="Trebuchet MS" w:cs="Arial"/>
        </w:rPr>
        <w:br/>
        <w:t>w przepisach prawa.</w:t>
      </w:r>
    </w:p>
    <w:p w14:paraId="7BF9F1D4" w14:textId="77777777" w:rsidR="00E73E99" w:rsidRPr="00B01C24" w:rsidRDefault="00E73E99" w:rsidP="00E73E99">
      <w:pPr>
        <w:spacing w:line="360" w:lineRule="auto"/>
        <w:jc w:val="both"/>
        <w:rPr>
          <w:rFonts w:ascii="Trebuchet MS" w:hAnsi="Trebuchet MS" w:cs="Arial"/>
        </w:rPr>
      </w:pPr>
    </w:p>
    <w:p w14:paraId="3EBF4BD9" w14:textId="77777777" w:rsidR="00E73E99" w:rsidRPr="00E8267F" w:rsidRDefault="00E73E99" w:rsidP="00E73E99">
      <w:pPr>
        <w:spacing w:line="360" w:lineRule="auto"/>
        <w:jc w:val="center"/>
        <w:rPr>
          <w:rFonts w:ascii="Trebuchet MS" w:hAnsi="Trebuchet MS" w:cs="Arial"/>
          <w:b/>
          <w:bCs/>
        </w:rPr>
      </w:pPr>
      <w:r w:rsidRPr="00E8267F">
        <w:rPr>
          <w:rFonts w:ascii="Trebuchet MS" w:hAnsi="Trebuchet MS" w:cs="Arial"/>
          <w:b/>
          <w:bCs/>
        </w:rPr>
        <w:t>§ 4.</w:t>
      </w:r>
    </w:p>
    <w:p w14:paraId="4BCDAB28" w14:textId="77777777" w:rsidR="00E73E99" w:rsidRPr="00E8267F" w:rsidRDefault="00E73E99" w:rsidP="00E73E99">
      <w:pPr>
        <w:spacing w:line="360" w:lineRule="auto"/>
        <w:jc w:val="center"/>
        <w:rPr>
          <w:rFonts w:ascii="Trebuchet MS" w:hAnsi="Trebuchet MS" w:cs="Arial"/>
          <w:b/>
          <w:bCs/>
          <w:rPrChange w:id="49" w:author="Rafał Szpak" w:date="2026-03-10T11:27:00Z" w16du:dateUtc="2026-03-10T10:27:00Z">
            <w:rPr>
              <w:rFonts w:ascii="Trebuchet MS" w:hAnsi="Trebuchet MS" w:cs="Arial"/>
              <w:i/>
              <w:iCs/>
            </w:rPr>
          </w:rPrChange>
        </w:rPr>
      </w:pPr>
      <w:r w:rsidRPr="00E8267F">
        <w:rPr>
          <w:rFonts w:ascii="Trebuchet MS" w:hAnsi="Trebuchet MS" w:cs="Arial"/>
          <w:b/>
          <w:bCs/>
          <w:rPrChange w:id="50" w:author="Rafał Szpak" w:date="2026-03-10T11:27:00Z" w16du:dateUtc="2026-03-10T10:27:00Z">
            <w:rPr>
              <w:rFonts w:ascii="Trebuchet MS" w:hAnsi="Trebuchet MS" w:cs="Arial"/>
              <w:i/>
              <w:iCs/>
            </w:rPr>
          </w:rPrChange>
        </w:rPr>
        <w:t>Organizacja Ośrodka Interwencji Kryzysowej</w:t>
      </w:r>
    </w:p>
    <w:p w14:paraId="2C2C09E1" w14:textId="6975D2C4" w:rsidR="00E73E99" w:rsidRPr="00B01C24" w:rsidDel="00B01C24" w:rsidRDefault="00E73E99" w:rsidP="00E73E99">
      <w:pPr>
        <w:spacing w:line="360" w:lineRule="auto"/>
        <w:jc w:val="center"/>
        <w:rPr>
          <w:del w:id="51" w:author="Rafał Szpak" w:date="2026-03-10T11:26:00Z" w16du:dateUtc="2026-03-10T10:26:00Z"/>
          <w:rFonts w:ascii="Trebuchet MS" w:hAnsi="Trebuchet MS" w:cs="Arial"/>
          <w:iCs/>
        </w:rPr>
      </w:pPr>
    </w:p>
    <w:p w14:paraId="3083C93E" w14:textId="5485CCAA" w:rsidR="00E73E99" w:rsidRPr="00B01C24" w:rsidRDefault="00E73E99" w:rsidP="00A04A4A">
      <w:pPr>
        <w:pStyle w:val="Akapitzlist"/>
        <w:widowControl/>
        <w:numPr>
          <w:ilvl w:val="0"/>
          <w:numId w:val="31"/>
        </w:numPr>
        <w:overflowPunct/>
        <w:autoSpaceDE/>
        <w:autoSpaceDN/>
        <w:adjustRightInd/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Kierownictwo Ośrodka stanowi Dyrektor. Podstawową strukturę organizacyjną Ośrodka tworzą Dyrektor, Główny Księgowy.</w:t>
      </w:r>
    </w:p>
    <w:p w14:paraId="4ACC1475" w14:textId="34689B2D" w:rsidR="00E73E99" w:rsidRPr="00B01C24" w:rsidRDefault="00E73E99" w:rsidP="00A04A4A">
      <w:pPr>
        <w:pStyle w:val="Akapitzlist"/>
        <w:widowControl/>
        <w:numPr>
          <w:ilvl w:val="0"/>
          <w:numId w:val="31"/>
        </w:numPr>
        <w:overflowPunct/>
        <w:autoSpaceDE/>
        <w:autoSpaceDN/>
        <w:adjustRightInd/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W Ośrodku działają następujące zespoły organizacyjne:</w:t>
      </w:r>
    </w:p>
    <w:p w14:paraId="1239AA8B" w14:textId="5016CF2A" w:rsidR="00E73E99" w:rsidRPr="00B01C24" w:rsidRDefault="00E73E99" w:rsidP="0058086E">
      <w:pPr>
        <w:pStyle w:val="Akapitzlist"/>
        <w:widowControl/>
        <w:numPr>
          <w:ilvl w:val="0"/>
          <w:numId w:val="23"/>
        </w:numPr>
        <w:overflowPunct/>
        <w:autoSpaceDE/>
        <w:autoSpaceDN/>
        <w:adjustRightInd/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Zespół Administracyjno-Kadrowy,</w:t>
      </w:r>
    </w:p>
    <w:p w14:paraId="49504866" w14:textId="31DBBBC0" w:rsidR="00E73E99" w:rsidRPr="00B01C24" w:rsidRDefault="00E73E99" w:rsidP="0058086E">
      <w:pPr>
        <w:pStyle w:val="Akapitzlist"/>
        <w:widowControl/>
        <w:numPr>
          <w:ilvl w:val="0"/>
          <w:numId w:val="23"/>
        </w:numPr>
        <w:overflowPunct/>
        <w:autoSpaceDE/>
        <w:autoSpaceDN/>
        <w:adjustRightInd/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Zespół Interwencji, Pomocy Psychologicznej i Socjalnej.</w:t>
      </w:r>
    </w:p>
    <w:p w14:paraId="27F649D9" w14:textId="335A3A97" w:rsidR="00E73E99" w:rsidRPr="00B01C24" w:rsidRDefault="00992D18" w:rsidP="00A04A4A">
      <w:pPr>
        <w:pStyle w:val="Akapitzlist"/>
        <w:widowControl/>
        <w:numPr>
          <w:ilvl w:val="0"/>
          <w:numId w:val="31"/>
        </w:numPr>
        <w:overflowPunct/>
        <w:autoSpaceDE/>
        <w:autoSpaceDN/>
        <w:adjustRightInd/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  <w:rPrChange w:id="52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>Siatka stanowisk pracowniczych Ośrodka obejmuje:</w:t>
      </w:r>
      <w:r w:rsidRPr="00B01C24">
        <w:rPr>
          <w:rFonts w:ascii="Trebuchet MS" w:hAnsi="Trebuchet MS" w:cs="Arial"/>
        </w:rPr>
        <w:t xml:space="preserve"> </w:t>
      </w:r>
      <w:del w:id="53" w:author="Rafał Szpak" w:date="2026-03-10T11:20:00Z" w16du:dateUtc="2026-03-10T10:20:00Z">
        <w:r w:rsidR="00E73E99" w:rsidRPr="00B01C24" w:rsidDel="00B01C24">
          <w:rPr>
            <w:rFonts w:ascii="Trebuchet MS" w:hAnsi="Trebuchet MS" w:cs="Arial"/>
            <w:strike/>
          </w:rPr>
          <w:delText>W skład zespołów organizacyjnych wchodzą następujące stanowiska pracy:</w:delText>
        </w:r>
      </w:del>
    </w:p>
    <w:p w14:paraId="4F4AAC94" w14:textId="69AD56CB" w:rsidR="00A04A4A" w:rsidRPr="00B01C24" w:rsidRDefault="00A04A4A" w:rsidP="00A04A4A">
      <w:pPr>
        <w:pStyle w:val="Akapitzlist"/>
        <w:widowControl/>
        <w:numPr>
          <w:ilvl w:val="1"/>
          <w:numId w:val="26"/>
        </w:numPr>
        <w:overflowPunct/>
        <w:autoSpaceDE/>
        <w:autoSpaceDN/>
        <w:adjustRightInd/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stanowiska urzędnicze:</w:t>
      </w:r>
    </w:p>
    <w:p w14:paraId="7ECB9369" w14:textId="1406B1B4" w:rsidR="00A04A4A" w:rsidRPr="00B01C24" w:rsidDel="00B01C24" w:rsidRDefault="00A04A4A" w:rsidP="00A04A4A">
      <w:pPr>
        <w:widowControl/>
        <w:overflowPunct/>
        <w:autoSpaceDE/>
        <w:autoSpaceDN/>
        <w:adjustRightInd/>
        <w:spacing w:line="360" w:lineRule="auto"/>
        <w:ind w:left="708" w:firstLine="423"/>
        <w:contextualSpacing/>
        <w:jc w:val="both"/>
        <w:rPr>
          <w:del w:id="54" w:author="Rafał Szpak" w:date="2026-03-10T11:20:00Z" w16du:dateUtc="2026-03-10T10:20:00Z"/>
          <w:rFonts w:ascii="Trebuchet MS" w:hAnsi="Trebuchet MS" w:cs="Arial"/>
        </w:rPr>
      </w:pPr>
      <w:r w:rsidRPr="00B01C24">
        <w:rPr>
          <w:rFonts w:ascii="Trebuchet MS" w:hAnsi="Trebuchet MS" w:cs="Arial"/>
        </w:rPr>
        <w:t>a)</w:t>
      </w:r>
      <w:r w:rsidRPr="00B01C24">
        <w:rPr>
          <w:rFonts w:ascii="Trebuchet MS" w:hAnsi="Trebuchet MS" w:cs="Arial"/>
        </w:rPr>
        <w:tab/>
      </w:r>
      <w:del w:id="55" w:author="Rafał Szpak" w:date="2026-03-10T11:20:00Z" w16du:dateUtc="2026-03-10T10:20:00Z">
        <w:r w:rsidRPr="00B01C24" w:rsidDel="00B01C24">
          <w:rPr>
            <w:rFonts w:ascii="Trebuchet MS" w:hAnsi="Trebuchet MS" w:cs="Arial"/>
          </w:rPr>
          <w:delText>s</w:delText>
        </w:r>
        <w:r w:rsidRPr="00B01C24" w:rsidDel="00B01C24">
          <w:rPr>
            <w:rFonts w:ascii="Trebuchet MS" w:hAnsi="Trebuchet MS" w:cs="Arial"/>
            <w:strike/>
          </w:rPr>
          <w:delText>tarszy specjalista</w:delText>
        </w:r>
        <w:r w:rsidRPr="00B01C24" w:rsidDel="00B01C24">
          <w:rPr>
            <w:rFonts w:ascii="Trebuchet MS" w:hAnsi="Trebuchet MS" w:cs="Arial"/>
          </w:rPr>
          <w:delText>,</w:delText>
        </w:r>
      </w:del>
    </w:p>
    <w:p w14:paraId="62E327B1" w14:textId="3F52862E" w:rsidR="00A04A4A" w:rsidRPr="00B01C24" w:rsidRDefault="00A04A4A" w:rsidP="00A04A4A">
      <w:pPr>
        <w:widowControl/>
        <w:overflowPunct/>
        <w:autoSpaceDE/>
        <w:autoSpaceDN/>
        <w:adjustRightInd/>
        <w:spacing w:line="360" w:lineRule="auto"/>
        <w:ind w:left="708" w:firstLine="423"/>
        <w:contextualSpacing/>
        <w:jc w:val="both"/>
        <w:rPr>
          <w:rFonts w:ascii="Trebuchet MS" w:hAnsi="Trebuchet MS" w:cs="Arial"/>
        </w:rPr>
      </w:pPr>
      <w:del w:id="56" w:author="Rafał Szpak" w:date="2026-03-10T11:20:00Z" w16du:dateUtc="2026-03-10T10:20:00Z">
        <w:r w:rsidRPr="00B01C24" w:rsidDel="00B01C24">
          <w:rPr>
            <w:rFonts w:ascii="Trebuchet MS" w:hAnsi="Trebuchet MS" w:cs="Arial"/>
          </w:rPr>
          <w:delText>b)</w:delText>
        </w:r>
        <w:r w:rsidRPr="00B01C24" w:rsidDel="00B01C24">
          <w:rPr>
            <w:rFonts w:ascii="Trebuchet MS" w:hAnsi="Trebuchet MS" w:cs="Arial"/>
          </w:rPr>
          <w:tab/>
        </w:r>
      </w:del>
      <w:r w:rsidRPr="00B01C24">
        <w:rPr>
          <w:rFonts w:ascii="Trebuchet MS" w:hAnsi="Trebuchet MS" w:cs="Arial"/>
          <w:rPrChange w:id="57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>podinspektor</w:t>
      </w:r>
      <w:r w:rsidRPr="00B01C24">
        <w:rPr>
          <w:rFonts w:ascii="Trebuchet MS" w:hAnsi="Trebuchet MS" w:cs="Arial"/>
        </w:rPr>
        <w:t xml:space="preserve">, inspektor, </w:t>
      </w:r>
      <w:r w:rsidRPr="00B01C24">
        <w:rPr>
          <w:rFonts w:ascii="Trebuchet MS" w:hAnsi="Trebuchet MS" w:cs="Arial"/>
          <w:rPrChange w:id="58" w:author="Rafał Szpak" w:date="2026-03-10T11:25:00Z" w16du:dateUtc="2026-03-10T10:25:00Z">
            <w:rPr>
              <w:rFonts w:ascii="Trebuchet MS" w:hAnsi="Trebuchet MS" w:cs="Arial"/>
              <w:color w:val="FF0000"/>
            </w:rPr>
          </w:rPrChange>
        </w:rPr>
        <w:t xml:space="preserve">starszy inspektor, </w:t>
      </w:r>
    </w:p>
    <w:p w14:paraId="3F769794" w14:textId="47C9EC64" w:rsidR="00A04A4A" w:rsidRPr="00B01C24" w:rsidRDefault="00A04A4A" w:rsidP="00A04A4A">
      <w:pPr>
        <w:pStyle w:val="Akapitzlist"/>
        <w:widowControl/>
        <w:numPr>
          <w:ilvl w:val="1"/>
          <w:numId w:val="26"/>
        </w:numPr>
        <w:overflowPunct/>
        <w:autoSpaceDE/>
        <w:autoSpaceDN/>
        <w:adjustRightInd/>
        <w:spacing w:line="360" w:lineRule="auto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lastRenderedPageBreak/>
        <w:t>stanowiska pomocnicze i obsługi:</w:t>
      </w:r>
    </w:p>
    <w:p w14:paraId="3A313881" w14:textId="77777777" w:rsidR="00A04A4A" w:rsidRPr="00B01C24" w:rsidRDefault="00A04A4A" w:rsidP="00A04A4A">
      <w:pPr>
        <w:pStyle w:val="Akapitzlist"/>
        <w:widowControl/>
        <w:numPr>
          <w:ilvl w:val="0"/>
          <w:numId w:val="25"/>
        </w:numPr>
        <w:overflowPunct/>
        <w:autoSpaceDE/>
        <w:autoSpaceDN/>
        <w:adjustRightInd/>
        <w:spacing w:line="360" w:lineRule="auto"/>
        <w:ind w:left="1491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pomoc administracyjna,</w:t>
      </w:r>
    </w:p>
    <w:p w14:paraId="43A1E048" w14:textId="3F585399" w:rsidR="00A04A4A" w:rsidRPr="00B01C24" w:rsidRDefault="00A04A4A" w:rsidP="00A04A4A">
      <w:pPr>
        <w:pStyle w:val="Akapitzlist"/>
        <w:widowControl/>
        <w:numPr>
          <w:ilvl w:val="0"/>
          <w:numId w:val="25"/>
        </w:numPr>
        <w:overflowPunct/>
        <w:autoSpaceDE/>
        <w:autoSpaceDN/>
        <w:adjustRightInd/>
        <w:spacing w:line="360" w:lineRule="auto"/>
        <w:ind w:left="1491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 xml:space="preserve">psycholog, </w:t>
      </w:r>
    </w:p>
    <w:p w14:paraId="285C132B" w14:textId="34510451" w:rsidR="00A04A4A" w:rsidRPr="00B01C24" w:rsidRDefault="00A04A4A" w:rsidP="00A04A4A">
      <w:pPr>
        <w:pStyle w:val="Akapitzlist"/>
        <w:widowControl/>
        <w:numPr>
          <w:ilvl w:val="0"/>
          <w:numId w:val="25"/>
        </w:numPr>
        <w:overflowPunct/>
        <w:autoSpaceDE/>
        <w:autoSpaceDN/>
        <w:adjustRightInd/>
        <w:spacing w:line="360" w:lineRule="auto"/>
        <w:ind w:left="1491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pracownik socjalny, starszy pracownik socjalny, specjalista pracy socjalnej, starszy specjalista pracy socjalnej,</w:t>
      </w:r>
    </w:p>
    <w:p w14:paraId="5AE7D06C" w14:textId="77777777" w:rsidR="00A04A4A" w:rsidRPr="00B01C24" w:rsidRDefault="00A04A4A" w:rsidP="00A04A4A">
      <w:pPr>
        <w:pStyle w:val="Akapitzlist"/>
        <w:widowControl/>
        <w:numPr>
          <w:ilvl w:val="0"/>
          <w:numId w:val="25"/>
        </w:numPr>
        <w:overflowPunct/>
        <w:autoSpaceDE/>
        <w:autoSpaceDN/>
        <w:adjustRightInd/>
        <w:spacing w:line="360" w:lineRule="auto"/>
        <w:ind w:left="1491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 xml:space="preserve">konsultant, </w:t>
      </w:r>
    </w:p>
    <w:p w14:paraId="23557C83" w14:textId="77777777" w:rsidR="00A04A4A" w:rsidRPr="00B01C24" w:rsidRDefault="00A04A4A" w:rsidP="00A04A4A">
      <w:pPr>
        <w:pStyle w:val="Akapitzlist"/>
        <w:widowControl/>
        <w:numPr>
          <w:ilvl w:val="0"/>
          <w:numId w:val="25"/>
        </w:numPr>
        <w:overflowPunct/>
        <w:autoSpaceDE/>
        <w:autoSpaceDN/>
        <w:adjustRightInd/>
        <w:spacing w:line="360" w:lineRule="auto"/>
        <w:ind w:left="1491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sprzątaczka,</w:t>
      </w:r>
    </w:p>
    <w:p w14:paraId="27B5FBEA" w14:textId="5BD4814D" w:rsidR="00A04A4A" w:rsidRPr="00B01C24" w:rsidRDefault="00A04A4A" w:rsidP="00A04A4A">
      <w:pPr>
        <w:pStyle w:val="Akapitzlist"/>
        <w:widowControl/>
        <w:numPr>
          <w:ilvl w:val="0"/>
          <w:numId w:val="25"/>
        </w:numPr>
        <w:overflowPunct/>
        <w:autoSpaceDE/>
        <w:autoSpaceDN/>
        <w:adjustRightInd/>
        <w:spacing w:line="360" w:lineRule="auto"/>
        <w:ind w:left="1491"/>
        <w:jc w:val="both"/>
        <w:rPr>
          <w:rFonts w:ascii="Trebuchet MS" w:hAnsi="Trebuchet MS" w:cs="Arial"/>
        </w:rPr>
      </w:pPr>
      <w:r w:rsidRPr="00B01C24">
        <w:rPr>
          <w:rFonts w:ascii="Trebuchet MS" w:hAnsi="Trebuchet MS" w:cs="Arial"/>
        </w:rPr>
        <w:t>robotnik gospodarczy.</w:t>
      </w:r>
    </w:p>
    <w:p w14:paraId="5FA3B2D8" w14:textId="77777777" w:rsidR="00B01C24" w:rsidRDefault="00B01C24" w:rsidP="00E73E99">
      <w:pPr>
        <w:spacing w:line="360" w:lineRule="auto"/>
        <w:jc w:val="center"/>
        <w:rPr>
          <w:ins w:id="59" w:author="Rafał Szpak" w:date="2026-03-10T11:26:00Z" w16du:dateUtc="2026-03-10T10:26:00Z"/>
          <w:rFonts w:ascii="Trebuchet MS" w:hAnsi="Trebuchet MS"/>
          <w:b/>
          <w:bCs/>
        </w:rPr>
      </w:pPr>
    </w:p>
    <w:p w14:paraId="4741E437" w14:textId="77777777" w:rsidR="00B01C24" w:rsidRDefault="00B01C24" w:rsidP="00E73E99">
      <w:pPr>
        <w:spacing w:line="360" w:lineRule="auto"/>
        <w:jc w:val="center"/>
        <w:rPr>
          <w:ins w:id="60" w:author="Rafał Szpak" w:date="2026-03-10T11:26:00Z" w16du:dateUtc="2026-03-10T10:26:00Z"/>
          <w:rFonts w:ascii="Trebuchet MS" w:hAnsi="Trebuchet MS"/>
          <w:b/>
          <w:bCs/>
        </w:rPr>
      </w:pPr>
    </w:p>
    <w:p w14:paraId="4EA98546" w14:textId="04338354" w:rsidR="00E73E99" w:rsidRPr="00B01C24" w:rsidRDefault="00E73E99" w:rsidP="00E73E99">
      <w:pPr>
        <w:spacing w:line="360" w:lineRule="auto"/>
        <w:jc w:val="center"/>
        <w:rPr>
          <w:rFonts w:ascii="Trebuchet MS" w:hAnsi="Trebuchet MS"/>
          <w:b/>
          <w:bCs/>
        </w:rPr>
      </w:pPr>
      <w:r w:rsidRPr="00B01C24">
        <w:rPr>
          <w:rFonts w:ascii="Trebuchet MS" w:hAnsi="Trebuchet MS"/>
          <w:b/>
          <w:bCs/>
        </w:rPr>
        <w:t>§ 5</w:t>
      </w:r>
    </w:p>
    <w:p w14:paraId="0FE883AE" w14:textId="77777777" w:rsidR="00E73E99" w:rsidRPr="00B01C24" w:rsidRDefault="00E73E99" w:rsidP="00A04A4A">
      <w:pPr>
        <w:pStyle w:val="Akapitzlist1"/>
        <w:numPr>
          <w:ilvl w:val="0"/>
          <w:numId w:val="9"/>
        </w:numPr>
        <w:spacing w:after="0" w:line="360" w:lineRule="auto"/>
        <w:ind w:left="360"/>
        <w:contextualSpacing/>
        <w:jc w:val="both"/>
        <w:rPr>
          <w:rFonts w:ascii="Trebuchet MS" w:hAnsi="Trebuchet MS"/>
          <w:sz w:val="20"/>
          <w:szCs w:val="20"/>
          <w:lang w:eastAsia="pl-PL"/>
        </w:rPr>
      </w:pPr>
      <w:r w:rsidRPr="00B01C24">
        <w:rPr>
          <w:rFonts w:ascii="Trebuchet MS" w:hAnsi="Trebuchet MS"/>
          <w:sz w:val="20"/>
          <w:szCs w:val="20"/>
          <w:lang w:eastAsia="pl-PL"/>
        </w:rPr>
        <w:t>Na czele zespołów organizacyjnych stoją koordynatorzy.</w:t>
      </w:r>
    </w:p>
    <w:p w14:paraId="66106301" w14:textId="77777777" w:rsidR="00E73E99" w:rsidRPr="00B01C24" w:rsidRDefault="00E73E99" w:rsidP="00A04A4A">
      <w:pPr>
        <w:pStyle w:val="Akapitzlist1"/>
        <w:numPr>
          <w:ilvl w:val="0"/>
          <w:numId w:val="9"/>
        </w:numPr>
        <w:spacing w:after="0" w:line="360" w:lineRule="auto"/>
        <w:ind w:left="360"/>
        <w:contextualSpacing/>
        <w:jc w:val="both"/>
        <w:rPr>
          <w:rFonts w:ascii="Trebuchet MS" w:hAnsi="Trebuchet MS"/>
          <w:sz w:val="20"/>
          <w:szCs w:val="20"/>
          <w:lang w:eastAsia="pl-PL"/>
        </w:rPr>
      </w:pPr>
      <w:r w:rsidRPr="00B01C24">
        <w:rPr>
          <w:rFonts w:ascii="Trebuchet MS" w:hAnsi="Trebuchet MS"/>
          <w:sz w:val="20"/>
          <w:szCs w:val="20"/>
          <w:lang w:eastAsia="pl-PL"/>
        </w:rPr>
        <w:t>Do podstawowych zadań, obowiązków i uprawnień wspólnych dla koordynatorów zespołów organizacyjnych należą:</w:t>
      </w:r>
    </w:p>
    <w:p w14:paraId="1DB3116E" w14:textId="77777777" w:rsidR="00E73E99" w:rsidRPr="00B01C24" w:rsidRDefault="00E73E99" w:rsidP="00A04A4A">
      <w:pPr>
        <w:pStyle w:val="Akapitzlist1"/>
        <w:numPr>
          <w:ilvl w:val="0"/>
          <w:numId w:val="10"/>
        </w:numPr>
        <w:spacing w:after="0" w:line="360" w:lineRule="auto"/>
        <w:ind w:left="709"/>
        <w:contextualSpacing/>
        <w:jc w:val="both"/>
        <w:rPr>
          <w:rFonts w:ascii="Trebuchet MS" w:hAnsi="Trebuchet MS"/>
          <w:sz w:val="20"/>
          <w:szCs w:val="20"/>
          <w:lang w:eastAsia="pl-PL"/>
        </w:rPr>
      </w:pPr>
      <w:r w:rsidRPr="00B01C24">
        <w:rPr>
          <w:rFonts w:ascii="Trebuchet MS" w:hAnsi="Trebuchet MS"/>
          <w:sz w:val="20"/>
          <w:szCs w:val="20"/>
          <w:lang w:eastAsia="pl-PL"/>
        </w:rPr>
        <w:t>Koordynowanie pracy w zakresie prawidłowej realizacji zadań merytorycznych zespołu organizacyjnego.</w:t>
      </w:r>
    </w:p>
    <w:p w14:paraId="79B06A4C" w14:textId="77777777" w:rsidR="00E73E99" w:rsidRPr="00B01C24" w:rsidRDefault="00E73E99" w:rsidP="00A04A4A">
      <w:pPr>
        <w:pStyle w:val="Akapitzlist1"/>
        <w:numPr>
          <w:ilvl w:val="0"/>
          <w:numId w:val="10"/>
        </w:numPr>
        <w:spacing w:after="0" w:line="360" w:lineRule="auto"/>
        <w:ind w:left="709"/>
        <w:contextualSpacing/>
        <w:jc w:val="both"/>
        <w:rPr>
          <w:rFonts w:ascii="Trebuchet MS" w:hAnsi="Trebuchet MS"/>
          <w:sz w:val="20"/>
          <w:szCs w:val="20"/>
          <w:lang w:eastAsia="pl-PL"/>
        </w:rPr>
      </w:pPr>
      <w:r w:rsidRPr="00B01C24">
        <w:rPr>
          <w:rFonts w:ascii="Trebuchet MS" w:hAnsi="Trebuchet MS"/>
          <w:sz w:val="20"/>
          <w:szCs w:val="20"/>
          <w:lang w:eastAsia="pl-PL"/>
        </w:rPr>
        <w:t xml:space="preserve">Zapoznanie pracowników z realizacją zadań komórki organizacyjnej, zakresem współpracy </w:t>
      </w:r>
      <w:r w:rsidRPr="00B01C24">
        <w:rPr>
          <w:rFonts w:ascii="Trebuchet MS" w:hAnsi="Trebuchet MS"/>
          <w:sz w:val="20"/>
          <w:szCs w:val="20"/>
          <w:lang w:eastAsia="pl-PL"/>
        </w:rPr>
        <w:br/>
        <w:t>z innymi zespołami organizacyjnymi Ośrodka oraz ustaleniami dokonywanymi z Dyrektorem, przekazywanie do wiadomości i wykonania otrzymanych poleceń, dyspozycji i aktów  prawnych.</w:t>
      </w:r>
    </w:p>
    <w:p w14:paraId="7FEACE6E" w14:textId="0397340A" w:rsidR="00E73E99" w:rsidRPr="00B01C24" w:rsidRDefault="00E73E99" w:rsidP="00A04A4A">
      <w:pPr>
        <w:pStyle w:val="Akapitzlist1"/>
        <w:numPr>
          <w:ilvl w:val="0"/>
          <w:numId w:val="10"/>
        </w:numPr>
        <w:spacing w:line="360" w:lineRule="auto"/>
        <w:ind w:left="709"/>
        <w:contextualSpacing/>
        <w:jc w:val="both"/>
        <w:rPr>
          <w:rFonts w:ascii="Trebuchet MS" w:hAnsi="Trebuchet MS" w:cs="Arial"/>
          <w:sz w:val="20"/>
          <w:szCs w:val="20"/>
        </w:rPr>
      </w:pPr>
      <w:r w:rsidRPr="00B01C24">
        <w:rPr>
          <w:rFonts w:ascii="Trebuchet MS" w:hAnsi="Trebuchet MS" w:cs="Arial"/>
          <w:sz w:val="20"/>
          <w:szCs w:val="20"/>
        </w:rPr>
        <w:t>Inicjowanie nowych form działania w oparciu o rozeznanie potrzeb.</w:t>
      </w:r>
    </w:p>
    <w:p w14:paraId="6DFE56A8" w14:textId="77777777" w:rsidR="00E73E99" w:rsidRPr="00B01C24" w:rsidRDefault="00E73E99" w:rsidP="00A04A4A">
      <w:pPr>
        <w:pStyle w:val="Akapitzlist1"/>
        <w:spacing w:after="0" w:line="360" w:lineRule="auto"/>
        <w:ind w:left="360"/>
        <w:jc w:val="both"/>
        <w:rPr>
          <w:rFonts w:ascii="Trebuchet MS" w:hAnsi="Trebuchet MS"/>
          <w:sz w:val="20"/>
          <w:szCs w:val="20"/>
          <w:lang w:eastAsia="pl-PL"/>
        </w:rPr>
      </w:pPr>
    </w:p>
    <w:p w14:paraId="514F5F3F" w14:textId="77777777" w:rsidR="00E73E99" w:rsidRPr="00B01C24" w:rsidRDefault="00E73E99" w:rsidP="00E73E99">
      <w:pPr>
        <w:spacing w:line="360" w:lineRule="auto"/>
        <w:jc w:val="center"/>
        <w:rPr>
          <w:rFonts w:ascii="Trebuchet MS" w:hAnsi="Trebuchet MS"/>
        </w:rPr>
      </w:pPr>
      <w:r w:rsidRPr="00B01C24">
        <w:rPr>
          <w:rFonts w:ascii="Trebuchet MS" w:hAnsi="Trebuchet MS"/>
          <w:b/>
          <w:bCs/>
        </w:rPr>
        <w:t>§ 6</w:t>
      </w:r>
    </w:p>
    <w:p w14:paraId="111FBC5A" w14:textId="00763A8B" w:rsidR="00E73E99" w:rsidRPr="00B01C24" w:rsidRDefault="00E73E99" w:rsidP="00A04A4A">
      <w:pPr>
        <w:pStyle w:val="Akapitzlist1"/>
        <w:numPr>
          <w:ilvl w:val="0"/>
          <w:numId w:val="33"/>
        </w:numPr>
        <w:tabs>
          <w:tab w:val="left" w:pos="709"/>
        </w:tabs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</w:pPr>
      <w:r w:rsidRPr="00B01C24">
        <w:rPr>
          <w:rFonts w:ascii="Trebuchet MS" w:hAnsi="Trebuchet MS"/>
          <w:sz w:val="20"/>
          <w:szCs w:val="20"/>
          <w:lang w:eastAsia="pl-PL"/>
        </w:rPr>
        <w:t>Do zakresu działania i kompetencji Dyrektora należy w szczególności:</w:t>
      </w:r>
    </w:p>
    <w:p w14:paraId="09897D60" w14:textId="77777777" w:rsidR="00E73E99" w:rsidRPr="00B01C24" w:rsidRDefault="00E73E99" w:rsidP="00E73E99">
      <w:pPr>
        <w:widowControl/>
        <w:numPr>
          <w:ilvl w:val="0"/>
          <w:numId w:val="2"/>
        </w:numPr>
        <w:tabs>
          <w:tab w:val="left" w:pos="1134"/>
        </w:tabs>
        <w:overflowPunct/>
        <w:autoSpaceDE/>
        <w:autoSpaceDN/>
        <w:adjustRightInd/>
        <w:spacing w:line="360" w:lineRule="auto"/>
        <w:ind w:left="993" w:hanging="426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Kierowanie i organizowanie pracy Ośrodka.</w:t>
      </w:r>
    </w:p>
    <w:p w14:paraId="7A9B7395" w14:textId="77777777" w:rsidR="00E73E99" w:rsidRPr="00B01C24" w:rsidRDefault="00E73E99" w:rsidP="00E73E99">
      <w:pPr>
        <w:widowControl/>
        <w:numPr>
          <w:ilvl w:val="0"/>
          <w:numId w:val="2"/>
        </w:numPr>
        <w:tabs>
          <w:tab w:val="left" w:pos="1134"/>
        </w:tabs>
        <w:overflowPunct/>
        <w:autoSpaceDE/>
        <w:autoSpaceDN/>
        <w:adjustRightInd/>
        <w:spacing w:line="360" w:lineRule="auto"/>
        <w:ind w:left="993" w:hanging="426"/>
        <w:jc w:val="both"/>
        <w:rPr>
          <w:rFonts w:ascii="Trebuchet MS" w:hAnsi="Trebuchet MS"/>
          <w:rPrChange w:id="61" w:author="Rafał Szpak" w:date="2026-03-10T11:25:00Z" w16du:dateUtc="2026-03-10T10:25:00Z">
            <w:rPr>
              <w:rFonts w:ascii="Trebuchet MS" w:hAnsi="Trebuchet MS"/>
              <w:color w:val="FF0000"/>
            </w:rPr>
          </w:rPrChange>
        </w:rPr>
      </w:pPr>
      <w:r w:rsidRPr="00B01C24">
        <w:rPr>
          <w:rFonts w:ascii="Trebuchet MS" w:hAnsi="Trebuchet MS"/>
          <w:rPrChange w:id="62" w:author="Rafał Szpak" w:date="2026-03-10T11:25:00Z" w16du:dateUtc="2026-03-10T10:25:00Z">
            <w:rPr>
              <w:rFonts w:ascii="Trebuchet MS" w:hAnsi="Trebuchet MS"/>
              <w:color w:val="FF0000"/>
            </w:rPr>
          </w:rPrChange>
        </w:rPr>
        <w:t>Reprezentowanie Ośrodka na zewnątrz.</w:t>
      </w:r>
    </w:p>
    <w:p w14:paraId="38AE25AC" w14:textId="77777777" w:rsidR="00E73E99" w:rsidRPr="00B01C24" w:rsidRDefault="00E73E99" w:rsidP="00E73E99">
      <w:pPr>
        <w:widowControl/>
        <w:numPr>
          <w:ilvl w:val="0"/>
          <w:numId w:val="2"/>
        </w:numPr>
        <w:tabs>
          <w:tab w:val="left" w:pos="1134"/>
        </w:tabs>
        <w:overflowPunct/>
        <w:autoSpaceDE/>
        <w:autoSpaceDN/>
        <w:adjustRightInd/>
        <w:spacing w:line="360" w:lineRule="auto"/>
        <w:ind w:left="993" w:hanging="426"/>
        <w:jc w:val="both"/>
        <w:rPr>
          <w:rFonts w:ascii="Trebuchet MS" w:hAnsi="Trebuchet MS"/>
          <w:rPrChange w:id="63" w:author="Rafał Szpak" w:date="2026-03-10T11:25:00Z" w16du:dateUtc="2026-03-10T10:25:00Z">
            <w:rPr>
              <w:rFonts w:ascii="Trebuchet MS" w:hAnsi="Trebuchet MS"/>
              <w:color w:val="FF0000"/>
            </w:rPr>
          </w:rPrChange>
        </w:rPr>
      </w:pPr>
      <w:r w:rsidRPr="00B01C24">
        <w:rPr>
          <w:rFonts w:ascii="Trebuchet MS" w:hAnsi="Trebuchet MS"/>
          <w:rPrChange w:id="64" w:author="Rafał Szpak" w:date="2026-03-10T11:25:00Z" w16du:dateUtc="2026-03-10T10:25:00Z">
            <w:rPr>
              <w:rFonts w:ascii="Trebuchet MS" w:hAnsi="Trebuchet MS"/>
              <w:color w:val="FF0000"/>
            </w:rPr>
          </w:rPrChange>
        </w:rPr>
        <w:t xml:space="preserve">Wydawanie zarządzeń i poleceń służbowych dla zapewnienia prawidłowego funkcjonowania Ośrodka. </w:t>
      </w:r>
    </w:p>
    <w:p w14:paraId="0BE80BC8" w14:textId="77777777" w:rsidR="00E73E99" w:rsidRPr="00B01C24" w:rsidRDefault="00E73E99" w:rsidP="00E73E99">
      <w:pPr>
        <w:widowControl/>
        <w:numPr>
          <w:ilvl w:val="0"/>
          <w:numId w:val="2"/>
        </w:numPr>
        <w:tabs>
          <w:tab w:val="left" w:pos="1134"/>
        </w:tabs>
        <w:overflowPunct/>
        <w:autoSpaceDE/>
        <w:autoSpaceDN/>
        <w:adjustRightInd/>
        <w:spacing w:line="360" w:lineRule="auto"/>
        <w:ind w:left="993" w:hanging="426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Wykonywanie uprawnień pracodawcy i zwierzchnika służbowego w stosunku do pracowników zatrudnionych w Ośrodku.</w:t>
      </w:r>
    </w:p>
    <w:p w14:paraId="6018B865" w14:textId="77777777" w:rsidR="00E73E99" w:rsidRPr="00B01C24" w:rsidRDefault="00E73E99" w:rsidP="00E73E99">
      <w:pPr>
        <w:widowControl/>
        <w:numPr>
          <w:ilvl w:val="0"/>
          <w:numId w:val="2"/>
        </w:numPr>
        <w:tabs>
          <w:tab w:val="left" w:pos="1134"/>
        </w:tabs>
        <w:overflowPunct/>
        <w:autoSpaceDE/>
        <w:autoSpaceDN/>
        <w:adjustRightInd/>
        <w:spacing w:line="360" w:lineRule="auto"/>
        <w:ind w:left="993" w:hanging="426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Ustalanie zakresów czynności i odpowiedzialności pracowników Ośrodka.</w:t>
      </w:r>
    </w:p>
    <w:p w14:paraId="2F66D222" w14:textId="77777777" w:rsidR="00E73E99" w:rsidRPr="00B01C24" w:rsidRDefault="00E73E99" w:rsidP="00E73E99">
      <w:pPr>
        <w:widowControl/>
        <w:numPr>
          <w:ilvl w:val="0"/>
          <w:numId w:val="2"/>
        </w:numPr>
        <w:tabs>
          <w:tab w:val="left" w:pos="1134"/>
        </w:tabs>
        <w:overflowPunct/>
        <w:autoSpaceDE/>
        <w:autoSpaceDN/>
        <w:adjustRightInd/>
        <w:spacing w:line="360" w:lineRule="auto"/>
        <w:ind w:left="993" w:hanging="426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Nadzór nad przestrzeganiem dyscypliny pracy w Ośrodku.</w:t>
      </w:r>
    </w:p>
    <w:p w14:paraId="16983B38" w14:textId="77777777" w:rsidR="00E73E99" w:rsidRPr="00B01C24" w:rsidRDefault="00E73E99" w:rsidP="00E73E99">
      <w:pPr>
        <w:widowControl/>
        <w:numPr>
          <w:ilvl w:val="0"/>
          <w:numId w:val="2"/>
        </w:numPr>
        <w:tabs>
          <w:tab w:val="left" w:pos="1134"/>
        </w:tabs>
        <w:overflowPunct/>
        <w:autoSpaceDE/>
        <w:autoSpaceDN/>
        <w:adjustRightInd/>
        <w:spacing w:line="360" w:lineRule="auto"/>
        <w:ind w:left="993" w:hanging="426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Planowanie i dysponowanie środkami budżetowymi Ośrodka na podstawie upoważnienia Prezydenta.</w:t>
      </w:r>
    </w:p>
    <w:p w14:paraId="69249727" w14:textId="77777777" w:rsidR="00E73E99" w:rsidRPr="00B01C24" w:rsidRDefault="00E73E99" w:rsidP="00E73E99">
      <w:pPr>
        <w:widowControl/>
        <w:numPr>
          <w:ilvl w:val="0"/>
          <w:numId w:val="2"/>
        </w:numPr>
        <w:tabs>
          <w:tab w:val="left" w:pos="1134"/>
        </w:tabs>
        <w:overflowPunct/>
        <w:autoSpaceDE/>
        <w:autoSpaceDN/>
        <w:adjustRightInd/>
        <w:spacing w:line="360" w:lineRule="auto"/>
        <w:ind w:left="993" w:hanging="426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Sprawowanie nadzoru nad działalnością finansowo - księgową Ośrodka.</w:t>
      </w:r>
    </w:p>
    <w:p w14:paraId="3BC79BC5" w14:textId="1C62A6E8" w:rsidR="00E73E99" w:rsidRPr="00B01C24" w:rsidRDefault="00E73E99" w:rsidP="00E73E99">
      <w:pPr>
        <w:widowControl/>
        <w:numPr>
          <w:ilvl w:val="0"/>
          <w:numId w:val="2"/>
        </w:numPr>
        <w:tabs>
          <w:tab w:val="left" w:pos="1134"/>
        </w:tabs>
        <w:overflowPunct/>
        <w:autoSpaceDE/>
        <w:autoSpaceDN/>
        <w:adjustRightInd/>
        <w:spacing w:line="360" w:lineRule="auto"/>
        <w:ind w:left="993" w:hanging="426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 xml:space="preserve">Planowanie, wytyczanie kierunków działania i organizacja pracy Ośrodka oraz koordynowanie </w:t>
      </w:r>
      <w:r w:rsidR="00952362" w:rsidRPr="00B01C24">
        <w:rPr>
          <w:rFonts w:ascii="Trebuchet MS" w:hAnsi="Trebuchet MS"/>
        </w:rPr>
        <w:br/>
      </w:r>
      <w:r w:rsidRPr="00B01C24">
        <w:rPr>
          <w:rFonts w:ascii="Trebuchet MS" w:hAnsi="Trebuchet MS"/>
        </w:rPr>
        <w:t>i nadzorowanie realizacji zadań przez Ośrodek.</w:t>
      </w:r>
    </w:p>
    <w:p w14:paraId="73AF9DEB" w14:textId="77777777" w:rsidR="00E73E99" w:rsidRPr="00B01C24" w:rsidRDefault="00E73E99" w:rsidP="00E73E99">
      <w:pPr>
        <w:widowControl/>
        <w:numPr>
          <w:ilvl w:val="0"/>
          <w:numId w:val="2"/>
        </w:numPr>
        <w:tabs>
          <w:tab w:val="left" w:pos="709"/>
        </w:tabs>
        <w:overflowPunct/>
        <w:autoSpaceDE/>
        <w:autoSpaceDN/>
        <w:adjustRightInd/>
        <w:spacing w:line="360" w:lineRule="auto"/>
        <w:ind w:left="993" w:hanging="426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Zapewnienie funkcjonowania adekwatnej, skutecznej i efektywnej kontroli zarządczej oraz bieżącej oceny jej funkcjonowania.</w:t>
      </w:r>
    </w:p>
    <w:p w14:paraId="334A39E8" w14:textId="76814A36" w:rsidR="00E73E99" w:rsidRPr="00B01C24" w:rsidRDefault="00E73E99" w:rsidP="00E73E99">
      <w:pPr>
        <w:widowControl/>
        <w:numPr>
          <w:ilvl w:val="0"/>
          <w:numId w:val="2"/>
        </w:numPr>
        <w:tabs>
          <w:tab w:val="left" w:pos="426"/>
          <w:tab w:val="left" w:pos="709"/>
        </w:tabs>
        <w:overflowPunct/>
        <w:autoSpaceDE/>
        <w:autoSpaceDN/>
        <w:adjustRightInd/>
        <w:spacing w:line="360" w:lineRule="auto"/>
        <w:ind w:left="993" w:hanging="426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 xml:space="preserve">Współdziałanie z </w:t>
      </w:r>
      <w:r w:rsidR="00952362" w:rsidRPr="00B01C24">
        <w:rPr>
          <w:rFonts w:ascii="Trebuchet MS" w:hAnsi="Trebuchet MS"/>
          <w:rPrChange w:id="65" w:author="Rafał Szpak" w:date="2026-03-10T11:25:00Z" w16du:dateUtc="2026-03-10T10:25:00Z">
            <w:rPr>
              <w:rFonts w:ascii="Trebuchet MS" w:hAnsi="Trebuchet MS"/>
              <w:color w:val="FF0000"/>
            </w:rPr>
          </w:rPrChange>
        </w:rPr>
        <w:t>Centrum Usług Społecznych</w:t>
      </w:r>
      <w:r w:rsidR="00952362" w:rsidRPr="00B01C24">
        <w:rPr>
          <w:rFonts w:ascii="Trebuchet MS" w:hAnsi="Trebuchet MS"/>
        </w:rPr>
        <w:t xml:space="preserve"> </w:t>
      </w:r>
      <w:r w:rsidRPr="00B01C24">
        <w:rPr>
          <w:rFonts w:ascii="Trebuchet MS" w:hAnsi="Trebuchet MS"/>
        </w:rPr>
        <w:t>w Rudzie Śląskiej w zakresie realizacji zadań Ośrodka.</w:t>
      </w:r>
    </w:p>
    <w:p w14:paraId="419C44BC" w14:textId="77777777" w:rsidR="00E73E99" w:rsidRPr="00B01C24" w:rsidRDefault="00E73E99" w:rsidP="00E73E99">
      <w:pPr>
        <w:widowControl/>
        <w:numPr>
          <w:ilvl w:val="0"/>
          <w:numId w:val="2"/>
        </w:numPr>
        <w:tabs>
          <w:tab w:val="left" w:pos="426"/>
          <w:tab w:val="left" w:pos="709"/>
        </w:tabs>
        <w:overflowPunct/>
        <w:autoSpaceDE/>
        <w:autoSpaceDN/>
        <w:adjustRightInd/>
        <w:spacing w:line="360" w:lineRule="auto"/>
        <w:ind w:left="993" w:hanging="426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Promocja usług Ośrodka.</w:t>
      </w:r>
    </w:p>
    <w:p w14:paraId="02600224" w14:textId="1A179A10" w:rsidR="00A04A4A" w:rsidRPr="00B01C24" w:rsidRDefault="00E73E99" w:rsidP="00A04A4A">
      <w:pPr>
        <w:widowControl/>
        <w:numPr>
          <w:ilvl w:val="0"/>
          <w:numId w:val="2"/>
        </w:numPr>
        <w:tabs>
          <w:tab w:val="left" w:pos="426"/>
          <w:tab w:val="left" w:pos="709"/>
        </w:tabs>
        <w:overflowPunct/>
        <w:autoSpaceDE/>
        <w:autoSpaceDN/>
        <w:adjustRightInd/>
        <w:spacing w:line="360" w:lineRule="auto"/>
        <w:ind w:left="993" w:hanging="426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Współdziałanie z prowadzącymi działalność na terenie Miasta organizacjami pozarządowymi, kościoł</w:t>
      </w:r>
      <w:r w:rsidR="007B3206" w:rsidRPr="00B01C24">
        <w:rPr>
          <w:rFonts w:ascii="Trebuchet MS" w:hAnsi="Trebuchet MS"/>
        </w:rPr>
        <w:t>em</w:t>
      </w:r>
      <w:r w:rsidRPr="00B01C24">
        <w:rPr>
          <w:rFonts w:ascii="Trebuchet MS" w:hAnsi="Trebuchet MS"/>
        </w:rPr>
        <w:t xml:space="preserve"> katolicki</w:t>
      </w:r>
      <w:r w:rsidR="007B3206" w:rsidRPr="00B01C24">
        <w:rPr>
          <w:rFonts w:ascii="Trebuchet MS" w:hAnsi="Trebuchet MS"/>
        </w:rPr>
        <w:t>m</w:t>
      </w:r>
      <w:r w:rsidRPr="00B01C24">
        <w:rPr>
          <w:rFonts w:ascii="Trebuchet MS" w:hAnsi="Trebuchet MS"/>
        </w:rPr>
        <w:t>, innymi kościołami, związkami wyznaniowymi, fundacjami, stowarzyszeniami, pracodawcami oraz osobami fizycznymi i prawnymi.</w:t>
      </w:r>
    </w:p>
    <w:p w14:paraId="2D414835" w14:textId="587457FA" w:rsidR="00E73E99" w:rsidRPr="00B01C24" w:rsidRDefault="00E73E99" w:rsidP="00A04A4A">
      <w:pPr>
        <w:pStyle w:val="Akapitzlist"/>
        <w:widowControl/>
        <w:numPr>
          <w:ilvl w:val="0"/>
          <w:numId w:val="33"/>
        </w:numPr>
        <w:tabs>
          <w:tab w:val="left" w:pos="426"/>
          <w:tab w:val="left" w:pos="709"/>
        </w:tabs>
        <w:overflowPunct/>
        <w:autoSpaceDE/>
        <w:autoSpaceDN/>
        <w:adjustRightInd/>
        <w:spacing w:line="360" w:lineRule="auto"/>
        <w:jc w:val="both"/>
        <w:rPr>
          <w:rFonts w:ascii="Trebuchet MS" w:hAnsi="Trebuchet MS"/>
        </w:rPr>
      </w:pPr>
      <w:r w:rsidRPr="00B01C24">
        <w:rPr>
          <w:rFonts w:ascii="Trebuchet MS" w:hAnsi="Trebuchet MS"/>
          <w:bCs/>
        </w:rPr>
        <w:t xml:space="preserve">Podczas nieobecności Dyrektora zastępstwo obejmuje osoba upoważniona przez niego imiennie, </w:t>
      </w:r>
      <w:r w:rsidRPr="00B01C24">
        <w:rPr>
          <w:rFonts w:ascii="Trebuchet MS" w:hAnsi="Trebuchet MS"/>
          <w:bCs/>
        </w:rPr>
        <w:br/>
        <w:t>w formie pisemnej.</w:t>
      </w:r>
    </w:p>
    <w:p w14:paraId="3C7BEC46" w14:textId="77777777" w:rsidR="00E73E99" w:rsidRDefault="00E73E99" w:rsidP="00E73E99">
      <w:pPr>
        <w:pStyle w:val="Akapitzlist1"/>
        <w:tabs>
          <w:tab w:val="left" w:pos="567"/>
          <w:tab w:val="left" w:pos="709"/>
        </w:tabs>
        <w:spacing w:after="0" w:line="360" w:lineRule="auto"/>
        <w:ind w:left="567"/>
        <w:contextualSpacing/>
        <w:jc w:val="both"/>
        <w:rPr>
          <w:ins w:id="66" w:author="Rafał Szpak" w:date="2026-03-10T11:26:00Z" w16du:dateUtc="2026-03-10T10:26:00Z"/>
          <w:rFonts w:ascii="Trebuchet MS" w:hAnsi="Trebuchet MS"/>
          <w:bCs/>
          <w:sz w:val="20"/>
          <w:szCs w:val="20"/>
          <w:lang w:eastAsia="pl-PL"/>
        </w:rPr>
      </w:pPr>
    </w:p>
    <w:p w14:paraId="5F7A5E07" w14:textId="77777777" w:rsidR="00B01C24" w:rsidRDefault="00B01C24" w:rsidP="00E73E99">
      <w:pPr>
        <w:pStyle w:val="Akapitzlist1"/>
        <w:tabs>
          <w:tab w:val="left" w:pos="567"/>
          <w:tab w:val="left" w:pos="709"/>
        </w:tabs>
        <w:spacing w:after="0" w:line="360" w:lineRule="auto"/>
        <w:ind w:left="567"/>
        <w:contextualSpacing/>
        <w:jc w:val="both"/>
        <w:rPr>
          <w:ins w:id="67" w:author="Rafał Szpak" w:date="2026-03-10T11:26:00Z" w16du:dateUtc="2026-03-10T10:26:00Z"/>
          <w:rFonts w:ascii="Trebuchet MS" w:hAnsi="Trebuchet MS"/>
          <w:bCs/>
          <w:sz w:val="20"/>
          <w:szCs w:val="20"/>
          <w:lang w:eastAsia="pl-PL"/>
        </w:rPr>
      </w:pPr>
    </w:p>
    <w:p w14:paraId="34BEA4F2" w14:textId="77777777" w:rsidR="00B01C24" w:rsidRPr="00B01C24" w:rsidRDefault="00B01C24" w:rsidP="00E73E99">
      <w:pPr>
        <w:pStyle w:val="Akapitzlist1"/>
        <w:tabs>
          <w:tab w:val="left" w:pos="567"/>
          <w:tab w:val="left" w:pos="709"/>
        </w:tabs>
        <w:spacing w:after="0" w:line="360" w:lineRule="auto"/>
        <w:ind w:left="567"/>
        <w:contextualSpacing/>
        <w:jc w:val="both"/>
        <w:rPr>
          <w:rFonts w:ascii="Trebuchet MS" w:hAnsi="Trebuchet MS"/>
          <w:bCs/>
          <w:sz w:val="20"/>
          <w:szCs w:val="20"/>
          <w:lang w:eastAsia="pl-PL"/>
        </w:rPr>
      </w:pPr>
    </w:p>
    <w:p w14:paraId="79241D28" w14:textId="77777777" w:rsidR="00E73E99" w:rsidRPr="00B01C24" w:rsidRDefault="00E73E99" w:rsidP="00E73E99">
      <w:pPr>
        <w:pStyle w:val="Akapitzlist1"/>
        <w:tabs>
          <w:tab w:val="left" w:pos="567"/>
          <w:tab w:val="left" w:pos="709"/>
        </w:tabs>
        <w:spacing w:after="0" w:line="360" w:lineRule="auto"/>
        <w:ind w:left="567"/>
        <w:contextualSpacing/>
        <w:jc w:val="both"/>
        <w:rPr>
          <w:rFonts w:ascii="Trebuchet MS" w:hAnsi="Trebuchet MS"/>
          <w:bCs/>
          <w:sz w:val="20"/>
          <w:szCs w:val="20"/>
          <w:lang w:eastAsia="pl-PL"/>
        </w:rPr>
      </w:pPr>
    </w:p>
    <w:p w14:paraId="797F7EAA" w14:textId="77777777" w:rsidR="00E73E99" w:rsidRPr="00B01C24" w:rsidRDefault="00E73E99" w:rsidP="00E73E99">
      <w:pPr>
        <w:pStyle w:val="Akapitzlist1"/>
        <w:spacing w:after="0" w:line="360" w:lineRule="auto"/>
        <w:ind w:left="731"/>
        <w:jc w:val="center"/>
        <w:rPr>
          <w:rFonts w:ascii="Trebuchet MS" w:hAnsi="Trebuchet MS"/>
          <w:sz w:val="20"/>
          <w:szCs w:val="20"/>
          <w:lang w:eastAsia="pl-PL"/>
        </w:rPr>
      </w:pPr>
      <w:r w:rsidRPr="00B01C24">
        <w:rPr>
          <w:rFonts w:ascii="Trebuchet MS" w:hAnsi="Trebuchet MS"/>
          <w:b/>
          <w:bCs/>
          <w:sz w:val="20"/>
          <w:szCs w:val="20"/>
          <w:lang w:eastAsia="pl-PL"/>
        </w:rPr>
        <w:t>§ 7</w:t>
      </w:r>
    </w:p>
    <w:p w14:paraId="342D9E88" w14:textId="77777777" w:rsidR="00E73E99" w:rsidRPr="00B01C24" w:rsidRDefault="00E73E99" w:rsidP="00E73E99">
      <w:pPr>
        <w:pStyle w:val="Akapitzlist1"/>
        <w:numPr>
          <w:ilvl w:val="0"/>
          <w:numId w:val="7"/>
        </w:numPr>
        <w:tabs>
          <w:tab w:val="left" w:pos="709"/>
        </w:tabs>
        <w:spacing w:after="0" w:line="360" w:lineRule="auto"/>
        <w:contextualSpacing/>
        <w:rPr>
          <w:rFonts w:ascii="Trebuchet MS" w:hAnsi="Trebuchet MS"/>
          <w:bCs/>
          <w:sz w:val="20"/>
          <w:szCs w:val="20"/>
          <w:lang w:eastAsia="pl-PL"/>
        </w:rPr>
      </w:pPr>
      <w:r w:rsidRPr="00B01C24">
        <w:rPr>
          <w:rFonts w:ascii="Trebuchet MS" w:hAnsi="Trebuchet MS"/>
          <w:sz w:val="20"/>
          <w:szCs w:val="20"/>
          <w:lang w:eastAsia="pl-PL"/>
        </w:rPr>
        <w:t>Do zakresu działania i kompetencji Głównego księgowego należy w szczególności:</w:t>
      </w:r>
    </w:p>
    <w:p w14:paraId="55278D63" w14:textId="77777777" w:rsidR="00E73E99" w:rsidRPr="00B01C24" w:rsidRDefault="00E73E99" w:rsidP="00E73E99">
      <w:pPr>
        <w:pStyle w:val="Akapitzlist1"/>
        <w:numPr>
          <w:ilvl w:val="0"/>
          <w:numId w:val="8"/>
        </w:numPr>
        <w:spacing w:after="0" w:line="360" w:lineRule="auto"/>
        <w:ind w:left="1134"/>
        <w:contextualSpacing/>
        <w:jc w:val="both"/>
        <w:rPr>
          <w:rFonts w:ascii="Trebuchet MS" w:hAnsi="Trebuchet MS"/>
          <w:sz w:val="20"/>
          <w:szCs w:val="20"/>
          <w:lang w:eastAsia="pl-PL"/>
        </w:rPr>
      </w:pPr>
      <w:r w:rsidRPr="00B01C24">
        <w:rPr>
          <w:rFonts w:ascii="Trebuchet MS" w:hAnsi="Trebuchet MS"/>
          <w:sz w:val="20"/>
          <w:szCs w:val="20"/>
          <w:lang w:eastAsia="pl-PL"/>
        </w:rPr>
        <w:t>Organizacja i prowadzenie rachunkowości Ośrodka.</w:t>
      </w:r>
    </w:p>
    <w:p w14:paraId="696801D4" w14:textId="77777777" w:rsidR="00E73E99" w:rsidRPr="00B01C24" w:rsidRDefault="00E73E99" w:rsidP="00E73E99">
      <w:pPr>
        <w:widowControl/>
        <w:numPr>
          <w:ilvl w:val="0"/>
          <w:numId w:val="8"/>
        </w:numPr>
        <w:overflowPunct/>
        <w:autoSpaceDE/>
        <w:autoSpaceDN/>
        <w:adjustRightInd/>
        <w:spacing w:line="360" w:lineRule="auto"/>
        <w:ind w:left="1134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Organizowanie i wykonywanie obsługi budżetowej przydzielonych funduszy.</w:t>
      </w:r>
    </w:p>
    <w:p w14:paraId="561B0D50" w14:textId="77777777" w:rsidR="00E73E99" w:rsidRPr="00B01C24" w:rsidRDefault="00E73E99" w:rsidP="00E73E99">
      <w:pPr>
        <w:widowControl/>
        <w:numPr>
          <w:ilvl w:val="0"/>
          <w:numId w:val="8"/>
        </w:numPr>
        <w:overflowPunct/>
        <w:autoSpaceDE/>
        <w:autoSpaceDN/>
        <w:adjustRightInd/>
        <w:spacing w:line="360" w:lineRule="auto"/>
        <w:ind w:left="1134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Prowadzenie pełnej dokumentacji płacowej.</w:t>
      </w:r>
    </w:p>
    <w:p w14:paraId="66DA9418" w14:textId="77777777" w:rsidR="00E73E99" w:rsidRPr="00B01C24" w:rsidRDefault="00E73E99" w:rsidP="00E73E99">
      <w:pPr>
        <w:widowControl/>
        <w:numPr>
          <w:ilvl w:val="0"/>
          <w:numId w:val="8"/>
        </w:numPr>
        <w:overflowPunct/>
        <w:autoSpaceDE/>
        <w:autoSpaceDN/>
        <w:adjustRightInd/>
        <w:spacing w:line="360" w:lineRule="auto"/>
        <w:ind w:left="1134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Prace związane z planowaniem budżetu.</w:t>
      </w:r>
    </w:p>
    <w:p w14:paraId="6A705B58" w14:textId="77777777" w:rsidR="00E73E99" w:rsidRPr="00B01C24" w:rsidRDefault="00E73E99" w:rsidP="00E73E99">
      <w:pPr>
        <w:widowControl/>
        <w:numPr>
          <w:ilvl w:val="0"/>
          <w:numId w:val="8"/>
        </w:numPr>
        <w:overflowPunct/>
        <w:autoSpaceDE/>
        <w:autoSpaceDN/>
        <w:adjustRightInd/>
        <w:spacing w:line="360" w:lineRule="auto"/>
        <w:ind w:left="1134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Nadzór nad wykonywaniem inwentaryzacji i rozliczeń.</w:t>
      </w:r>
    </w:p>
    <w:p w14:paraId="736D3E1F" w14:textId="77777777" w:rsidR="00E73E99" w:rsidRPr="00B01C24" w:rsidRDefault="00E73E99" w:rsidP="00E73E99">
      <w:pPr>
        <w:widowControl/>
        <w:numPr>
          <w:ilvl w:val="0"/>
          <w:numId w:val="8"/>
        </w:numPr>
        <w:overflowPunct/>
        <w:autoSpaceDE/>
        <w:autoSpaceDN/>
        <w:adjustRightInd/>
        <w:spacing w:line="360" w:lineRule="auto"/>
        <w:ind w:left="1134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Zapewnienie należytej ochrony wartości pieniężnych.</w:t>
      </w:r>
    </w:p>
    <w:p w14:paraId="40F50E78" w14:textId="77777777" w:rsidR="00E73E99" w:rsidRPr="00B01C24" w:rsidRDefault="00E73E99" w:rsidP="00E73E99">
      <w:pPr>
        <w:widowControl/>
        <w:numPr>
          <w:ilvl w:val="0"/>
          <w:numId w:val="8"/>
        </w:numPr>
        <w:overflowPunct/>
        <w:autoSpaceDE/>
        <w:autoSpaceDN/>
        <w:adjustRightInd/>
        <w:spacing w:line="360" w:lineRule="auto"/>
        <w:ind w:left="1134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Sporządzanie sprawozdań finansowych z wykonania budżetu oraz ich analiza.</w:t>
      </w:r>
    </w:p>
    <w:p w14:paraId="1438D7F4" w14:textId="77777777" w:rsidR="00E73E99" w:rsidRPr="00B01C24" w:rsidRDefault="00E73E99" w:rsidP="00E73E99">
      <w:pPr>
        <w:widowControl/>
        <w:numPr>
          <w:ilvl w:val="0"/>
          <w:numId w:val="8"/>
        </w:numPr>
        <w:overflowPunct/>
        <w:autoSpaceDE/>
        <w:autoSpaceDN/>
        <w:adjustRightInd/>
        <w:spacing w:line="360" w:lineRule="auto"/>
        <w:ind w:left="1134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Nadzór nad przestrzeganiem dyscypliny budżetowej oraz kontrola pod względem</w:t>
      </w:r>
    </w:p>
    <w:p w14:paraId="63C1749E" w14:textId="77777777" w:rsidR="00E73E99" w:rsidRPr="00B01C24" w:rsidRDefault="00E73E99" w:rsidP="00E73E99">
      <w:pPr>
        <w:pStyle w:val="Akapitzlist1"/>
        <w:spacing w:after="0" w:line="360" w:lineRule="auto"/>
        <w:ind w:left="1134"/>
        <w:jc w:val="both"/>
        <w:rPr>
          <w:rFonts w:ascii="Trebuchet MS" w:hAnsi="Trebuchet MS"/>
          <w:sz w:val="20"/>
          <w:szCs w:val="20"/>
          <w:lang w:eastAsia="pl-PL"/>
        </w:rPr>
      </w:pPr>
      <w:r w:rsidRPr="00B01C24">
        <w:rPr>
          <w:rFonts w:ascii="Trebuchet MS" w:hAnsi="Trebuchet MS"/>
          <w:sz w:val="20"/>
          <w:szCs w:val="20"/>
          <w:lang w:eastAsia="pl-PL"/>
        </w:rPr>
        <w:t>formalno- rachunkowym.</w:t>
      </w:r>
    </w:p>
    <w:p w14:paraId="0FA3CE75" w14:textId="10DE5916" w:rsidR="00E73E99" w:rsidRPr="00B01C24" w:rsidRDefault="00E73E99" w:rsidP="00E73E99">
      <w:pPr>
        <w:widowControl/>
        <w:numPr>
          <w:ilvl w:val="0"/>
          <w:numId w:val="8"/>
        </w:numPr>
        <w:overflowPunct/>
        <w:autoSpaceDE/>
        <w:autoSpaceDN/>
        <w:adjustRightInd/>
        <w:spacing w:line="360" w:lineRule="auto"/>
        <w:ind w:left="1134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 xml:space="preserve">Współpraca z pozostałymi </w:t>
      </w:r>
      <w:r w:rsidR="00704B4B" w:rsidRPr="00B01C24">
        <w:rPr>
          <w:rFonts w:ascii="Trebuchet MS" w:hAnsi="Trebuchet MS"/>
          <w:rPrChange w:id="68" w:author="Rafał Szpak" w:date="2026-03-10T11:25:00Z" w16du:dateUtc="2026-03-10T10:25:00Z">
            <w:rPr>
              <w:rFonts w:ascii="Trebuchet MS" w:hAnsi="Trebuchet MS"/>
              <w:color w:val="FF0000"/>
            </w:rPr>
          </w:rPrChange>
        </w:rPr>
        <w:t>komórkami organizacyjnymi</w:t>
      </w:r>
      <w:del w:id="69" w:author="Rafał Szpak" w:date="2026-03-10T11:20:00Z" w16du:dateUtc="2026-03-10T10:20:00Z">
        <w:r w:rsidR="00704B4B" w:rsidRPr="00B01C24" w:rsidDel="00B01C24">
          <w:rPr>
            <w:rFonts w:ascii="Trebuchet MS" w:hAnsi="Trebuchet MS"/>
            <w:rPrChange w:id="70" w:author="Rafał Szpak" w:date="2026-03-10T11:25:00Z" w16du:dateUtc="2026-03-10T10:25:00Z">
              <w:rPr>
                <w:rFonts w:ascii="Trebuchet MS" w:hAnsi="Trebuchet MS"/>
                <w:color w:val="FF0000"/>
              </w:rPr>
            </w:rPrChange>
          </w:rPr>
          <w:delText xml:space="preserve"> </w:delText>
        </w:r>
        <w:r w:rsidRPr="00B01C24" w:rsidDel="00B01C24">
          <w:rPr>
            <w:rFonts w:ascii="Trebuchet MS" w:hAnsi="Trebuchet MS"/>
            <w:strike/>
            <w:rPrChange w:id="71" w:author="Rafał Szpak" w:date="2026-03-10T11:25:00Z" w16du:dateUtc="2026-03-10T10:25:00Z">
              <w:rPr>
                <w:rFonts w:ascii="Trebuchet MS" w:hAnsi="Trebuchet MS"/>
                <w:strike/>
                <w:color w:val="FF0000"/>
              </w:rPr>
            </w:rPrChange>
          </w:rPr>
          <w:delText>działami</w:delText>
        </w:r>
      </w:del>
      <w:r w:rsidRPr="00B01C24">
        <w:rPr>
          <w:rFonts w:ascii="Trebuchet MS" w:hAnsi="Trebuchet MS"/>
        </w:rPr>
        <w:t>, mająca na celu prawidłowe funkcjonowanie Ośrodka.</w:t>
      </w:r>
    </w:p>
    <w:p w14:paraId="1A34180D" w14:textId="77777777" w:rsidR="00E73E99" w:rsidRPr="00B01C24" w:rsidRDefault="00E73E99" w:rsidP="00E73E99">
      <w:pPr>
        <w:numPr>
          <w:ilvl w:val="0"/>
          <w:numId w:val="8"/>
        </w:numPr>
        <w:overflowPunct/>
        <w:spacing w:line="360" w:lineRule="auto"/>
        <w:ind w:left="1134"/>
        <w:jc w:val="both"/>
        <w:rPr>
          <w:rFonts w:ascii="Trebuchet MS" w:hAnsi="Trebuchet MS"/>
          <w:bCs/>
          <w:iCs/>
          <w:spacing w:val="-12"/>
          <w:rPrChange w:id="72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</w:rPr>
          </w:rPrChange>
        </w:rPr>
      </w:pPr>
      <w:r w:rsidRPr="00B01C24">
        <w:rPr>
          <w:rFonts w:ascii="Trebuchet MS" w:hAnsi="Trebuchet MS"/>
          <w:bCs/>
          <w:iCs/>
          <w:spacing w:val="-12"/>
          <w:rPrChange w:id="73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</w:rPr>
          </w:rPrChange>
        </w:rPr>
        <w:t>Zapewnienie pod względem finansowym prawidłowości umów zawieranych przez Ośrodek,</w:t>
      </w:r>
    </w:p>
    <w:p w14:paraId="5B8B7161" w14:textId="77777777" w:rsidR="00E73E99" w:rsidRPr="00B01C24" w:rsidRDefault="00E73E99" w:rsidP="00E73E99">
      <w:pPr>
        <w:numPr>
          <w:ilvl w:val="0"/>
          <w:numId w:val="8"/>
        </w:numPr>
        <w:tabs>
          <w:tab w:val="left" w:pos="540"/>
        </w:tabs>
        <w:overflowPunct/>
        <w:spacing w:line="360" w:lineRule="auto"/>
        <w:ind w:left="1134"/>
        <w:jc w:val="both"/>
        <w:rPr>
          <w:rFonts w:ascii="Trebuchet MS" w:hAnsi="Trebuchet MS"/>
          <w:bCs/>
          <w:iCs/>
          <w:spacing w:val="-12"/>
          <w:rPrChange w:id="74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</w:rPr>
          </w:rPrChange>
        </w:rPr>
      </w:pPr>
      <w:r w:rsidRPr="00B01C24">
        <w:rPr>
          <w:rFonts w:ascii="Trebuchet MS" w:hAnsi="Trebuchet MS"/>
          <w:bCs/>
          <w:iCs/>
          <w:spacing w:val="-12"/>
          <w:rPrChange w:id="75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</w:rPr>
          </w:rPrChange>
        </w:rPr>
        <w:t>Czuwanie nad racjonalną gospodarką środkami publicznymi Ośrodka.</w:t>
      </w:r>
    </w:p>
    <w:p w14:paraId="0F897B18" w14:textId="77777777" w:rsidR="00E73E99" w:rsidRPr="00B01C24" w:rsidRDefault="00E73E99" w:rsidP="00E73E99">
      <w:pPr>
        <w:numPr>
          <w:ilvl w:val="0"/>
          <w:numId w:val="8"/>
        </w:numPr>
        <w:tabs>
          <w:tab w:val="left" w:pos="540"/>
        </w:tabs>
        <w:overflowPunct/>
        <w:spacing w:line="360" w:lineRule="auto"/>
        <w:ind w:left="1134"/>
        <w:jc w:val="both"/>
        <w:rPr>
          <w:rFonts w:ascii="Trebuchet MS" w:hAnsi="Trebuchet MS"/>
          <w:bCs/>
          <w:iCs/>
          <w:spacing w:val="-12"/>
          <w:rPrChange w:id="76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</w:rPr>
          </w:rPrChange>
        </w:rPr>
      </w:pPr>
      <w:r w:rsidRPr="00B01C24">
        <w:rPr>
          <w:rFonts w:ascii="Trebuchet MS" w:hAnsi="Trebuchet MS"/>
          <w:bCs/>
          <w:iCs/>
          <w:spacing w:val="-12"/>
          <w:rPrChange w:id="77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</w:rPr>
          </w:rPrChange>
        </w:rPr>
        <w:t>Nadzór nad prawidłowym przestrzeganiem ustawy o zamówieniach publicznych.</w:t>
      </w:r>
    </w:p>
    <w:p w14:paraId="28440DEE" w14:textId="77777777" w:rsidR="00E73E99" w:rsidRPr="00B01C24" w:rsidRDefault="00E73E99" w:rsidP="00E73E99">
      <w:pPr>
        <w:pStyle w:val="Akapitzlist1"/>
        <w:widowControl w:val="0"/>
        <w:numPr>
          <w:ilvl w:val="0"/>
          <w:numId w:val="8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ind w:left="1134"/>
        <w:contextualSpacing/>
        <w:jc w:val="both"/>
        <w:rPr>
          <w:rFonts w:ascii="Trebuchet MS" w:hAnsi="Trebuchet MS"/>
          <w:bCs/>
          <w:iCs/>
          <w:spacing w:val="-12"/>
          <w:sz w:val="20"/>
          <w:szCs w:val="20"/>
          <w:rPrChange w:id="78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  <w:sz w:val="20"/>
              <w:szCs w:val="20"/>
            </w:rPr>
          </w:rPrChange>
        </w:rPr>
      </w:pPr>
      <w:r w:rsidRPr="00B01C24">
        <w:rPr>
          <w:rFonts w:ascii="Trebuchet MS" w:hAnsi="Trebuchet MS"/>
          <w:bCs/>
          <w:iCs/>
          <w:spacing w:val="-12"/>
          <w:sz w:val="20"/>
          <w:szCs w:val="20"/>
          <w:rPrChange w:id="79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  <w:sz w:val="20"/>
              <w:szCs w:val="20"/>
            </w:rPr>
          </w:rPrChange>
        </w:rPr>
        <w:t>Realizacja budżetu  Ośrodka.</w:t>
      </w:r>
    </w:p>
    <w:p w14:paraId="55D71E81" w14:textId="77777777" w:rsidR="00E73E99" w:rsidRPr="00B01C24" w:rsidRDefault="00E73E99" w:rsidP="00E73E99">
      <w:pPr>
        <w:pStyle w:val="Akapitzlist1"/>
        <w:widowControl w:val="0"/>
        <w:numPr>
          <w:ilvl w:val="0"/>
          <w:numId w:val="8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ind w:left="1134"/>
        <w:contextualSpacing/>
        <w:jc w:val="both"/>
        <w:rPr>
          <w:rFonts w:ascii="Trebuchet MS" w:hAnsi="Trebuchet MS"/>
          <w:bCs/>
          <w:iCs/>
          <w:spacing w:val="-12"/>
          <w:sz w:val="20"/>
          <w:szCs w:val="20"/>
          <w:rPrChange w:id="80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  <w:sz w:val="20"/>
              <w:szCs w:val="20"/>
            </w:rPr>
          </w:rPrChange>
        </w:rPr>
      </w:pPr>
      <w:r w:rsidRPr="00B01C24">
        <w:rPr>
          <w:rFonts w:ascii="Trebuchet MS" w:hAnsi="Trebuchet MS"/>
          <w:bCs/>
          <w:iCs/>
          <w:spacing w:val="-12"/>
          <w:sz w:val="20"/>
          <w:szCs w:val="20"/>
          <w:rPrChange w:id="81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  <w:sz w:val="20"/>
              <w:szCs w:val="20"/>
            </w:rPr>
          </w:rPrChange>
        </w:rPr>
        <w:t>Sporządzanie list płac pracowników OIK.</w:t>
      </w:r>
    </w:p>
    <w:p w14:paraId="38BA19CC" w14:textId="77777777" w:rsidR="00E73E99" w:rsidRPr="00B01C24" w:rsidRDefault="00E73E99" w:rsidP="00E73E99">
      <w:pPr>
        <w:pStyle w:val="Akapitzlist1"/>
        <w:widowControl w:val="0"/>
        <w:numPr>
          <w:ilvl w:val="0"/>
          <w:numId w:val="8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ind w:left="1134"/>
        <w:contextualSpacing/>
        <w:jc w:val="both"/>
        <w:rPr>
          <w:rFonts w:ascii="Trebuchet MS" w:hAnsi="Trebuchet MS"/>
          <w:bCs/>
          <w:iCs/>
          <w:spacing w:val="-12"/>
          <w:sz w:val="20"/>
          <w:szCs w:val="20"/>
          <w:rPrChange w:id="82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  <w:sz w:val="20"/>
              <w:szCs w:val="20"/>
            </w:rPr>
          </w:rPrChange>
        </w:rPr>
      </w:pPr>
      <w:r w:rsidRPr="00B01C24">
        <w:rPr>
          <w:rFonts w:ascii="Trebuchet MS" w:hAnsi="Trebuchet MS"/>
          <w:bCs/>
          <w:iCs/>
          <w:spacing w:val="-12"/>
          <w:sz w:val="20"/>
          <w:szCs w:val="20"/>
          <w:rPrChange w:id="83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  <w:sz w:val="20"/>
              <w:szCs w:val="20"/>
            </w:rPr>
          </w:rPrChange>
        </w:rPr>
        <w:t>Obliczanie wynagrodzeń za czas choroby, zasiłków chorobowych, macierzyńskich, opiekuńczych.</w:t>
      </w:r>
    </w:p>
    <w:p w14:paraId="567C8644" w14:textId="77777777" w:rsidR="00E73E99" w:rsidRPr="00B01C24" w:rsidRDefault="00E73E99" w:rsidP="00E73E99">
      <w:pPr>
        <w:pStyle w:val="Akapitzlist1"/>
        <w:widowControl w:val="0"/>
        <w:numPr>
          <w:ilvl w:val="0"/>
          <w:numId w:val="8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ind w:left="1134"/>
        <w:contextualSpacing/>
        <w:jc w:val="both"/>
        <w:rPr>
          <w:rFonts w:ascii="Trebuchet MS" w:hAnsi="Trebuchet MS"/>
          <w:bCs/>
          <w:iCs/>
          <w:spacing w:val="-12"/>
          <w:sz w:val="20"/>
          <w:szCs w:val="20"/>
          <w:rPrChange w:id="84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  <w:sz w:val="20"/>
              <w:szCs w:val="20"/>
            </w:rPr>
          </w:rPrChange>
        </w:rPr>
      </w:pPr>
      <w:r w:rsidRPr="00B01C24">
        <w:rPr>
          <w:rFonts w:ascii="Trebuchet MS" w:hAnsi="Trebuchet MS"/>
          <w:bCs/>
          <w:iCs/>
          <w:spacing w:val="-12"/>
          <w:sz w:val="20"/>
          <w:szCs w:val="20"/>
          <w:rPrChange w:id="85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  <w:sz w:val="20"/>
              <w:szCs w:val="20"/>
            </w:rPr>
          </w:rPrChange>
        </w:rPr>
        <w:t>Prowadzenie kartotek zasiłkowych pracowników Ośrodka.</w:t>
      </w:r>
    </w:p>
    <w:p w14:paraId="0237D2C5" w14:textId="77777777" w:rsidR="00E73E99" w:rsidRPr="00B01C24" w:rsidRDefault="00E73E99" w:rsidP="00E73E99">
      <w:pPr>
        <w:pStyle w:val="Akapitzlist1"/>
        <w:widowControl w:val="0"/>
        <w:numPr>
          <w:ilvl w:val="0"/>
          <w:numId w:val="8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ind w:left="1134"/>
        <w:contextualSpacing/>
        <w:jc w:val="both"/>
        <w:rPr>
          <w:rFonts w:ascii="Trebuchet MS" w:hAnsi="Trebuchet MS"/>
          <w:bCs/>
          <w:iCs/>
          <w:spacing w:val="-12"/>
          <w:sz w:val="20"/>
          <w:szCs w:val="20"/>
          <w:rPrChange w:id="86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  <w:sz w:val="20"/>
              <w:szCs w:val="20"/>
            </w:rPr>
          </w:rPrChange>
        </w:rPr>
      </w:pPr>
      <w:r w:rsidRPr="00B01C24">
        <w:rPr>
          <w:rFonts w:ascii="Trebuchet MS" w:hAnsi="Trebuchet MS"/>
          <w:bCs/>
          <w:iCs/>
          <w:spacing w:val="-12"/>
          <w:sz w:val="20"/>
          <w:szCs w:val="20"/>
          <w:rPrChange w:id="87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  <w:sz w:val="20"/>
              <w:szCs w:val="20"/>
            </w:rPr>
          </w:rPrChange>
        </w:rPr>
        <w:t>Naliczanie i odprowadzanie składek na ubezpieczenie społeczne, zdrowotne, Fundusz Pracy.</w:t>
      </w:r>
    </w:p>
    <w:p w14:paraId="329D90E8" w14:textId="77777777" w:rsidR="00E73E99" w:rsidRPr="00B01C24" w:rsidRDefault="00E73E99" w:rsidP="00E73E99">
      <w:pPr>
        <w:pStyle w:val="Akapitzlist1"/>
        <w:widowControl w:val="0"/>
        <w:numPr>
          <w:ilvl w:val="0"/>
          <w:numId w:val="8"/>
        </w:numPr>
        <w:tabs>
          <w:tab w:val="left" w:pos="540"/>
        </w:tabs>
        <w:autoSpaceDE w:val="0"/>
        <w:autoSpaceDN w:val="0"/>
        <w:adjustRightInd w:val="0"/>
        <w:spacing w:after="0" w:line="360" w:lineRule="auto"/>
        <w:ind w:left="1134"/>
        <w:contextualSpacing/>
        <w:jc w:val="both"/>
        <w:rPr>
          <w:rFonts w:ascii="Trebuchet MS" w:hAnsi="Trebuchet MS"/>
          <w:bCs/>
          <w:iCs/>
          <w:spacing w:val="-12"/>
          <w:sz w:val="20"/>
          <w:szCs w:val="20"/>
          <w:rPrChange w:id="88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  <w:sz w:val="20"/>
              <w:szCs w:val="20"/>
            </w:rPr>
          </w:rPrChange>
        </w:rPr>
      </w:pPr>
      <w:r w:rsidRPr="00B01C24">
        <w:rPr>
          <w:rFonts w:ascii="Trebuchet MS" w:hAnsi="Trebuchet MS"/>
          <w:bCs/>
          <w:iCs/>
          <w:spacing w:val="-12"/>
          <w:sz w:val="20"/>
          <w:szCs w:val="20"/>
          <w:rPrChange w:id="89" w:author="Rafał Szpak" w:date="2026-03-10T11:25:00Z" w16du:dateUtc="2026-03-10T10:25:00Z">
            <w:rPr>
              <w:rFonts w:ascii="Trebuchet MS" w:hAnsi="Trebuchet MS"/>
              <w:bCs/>
              <w:iCs/>
              <w:color w:val="000000"/>
              <w:spacing w:val="-12"/>
              <w:sz w:val="20"/>
              <w:szCs w:val="20"/>
            </w:rPr>
          </w:rPrChange>
        </w:rPr>
        <w:t>Sporządzanie deklaracji, rozliczeń, informacji i zestawień w zakresie wynagrodzeń.</w:t>
      </w:r>
    </w:p>
    <w:p w14:paraId="61CCD6BE" w14:textId="77777777" w:rsidR="00E73E99" w:rsidRPr="00B01C24" w:rsidRDefault="00E73E99" w:rsidP="00E73E99">
      <w:pPr>
        <w:pStyle w:val="Akapitzlist1"/>
        <w:numPr>
          <w:ilvl w:val="0"/>
          <w:numId w:val="7"/>
        </w:numPr>
        <w:spacing w:after="0" w:line="360" w:lineRule="auto"/>
        <w:contextualSpacing/>
        <w:jc w:val="both"/>
        <w:rPr>
          <w:rFonts w:ascii="Trebuchet MS" w:hAnsi="Trebuchet MS" w:cs="Arial"/>
          <w:sz w:val="20"/>
          <w:szCs w:val="20"/>
        </w:rPr>
      </w:pPr>
      <w:r w:rsidRPr="00B01C24">
        <w:rPr>
          <w:rFonts w:ascii="Trebuchet MS" w:hAnsi="Trebuchet MS"/>
          <w:sz w:val="20"/>
          <w:szCs w:val="20"/>
          <w:lang w:eastAsia="pl-PL"/>
        </w:rPr>
        <w:t>W zakresie  wykonywanych zadań merytorycznych Główny Księgowy podlega bezpośrednio Dyrektorowi i ponosi przed nim odpowiedzialność za realizację powierzonych zadań.</w:t>
      </w:r>
    </w:p>
    <w:p w14:paraId="0A572C4A" w14:textId="77777777" w:rsidR="00E73E99" w:rsidRPr="00B01C24" w:rsidRDefault="00E73E99" w:rsidP="00E73E99">
      <w:pPr>
        <w:pStyle w:val="Akapitzlist1"/>
        <w:spacing w:after="0" w:line="360" w:lineRule="auto"/>
        <w:ind w:left="0"/>
        <w:jc w:val="center"/>
        <w:rPr>
          <w:rFonts w:ascii="Trebuchet MS" w:hAnsi="Trebuchet MS"/>
          <w:b/>
          <w:bCs/>
          <w:sz w:val="20"/>
          <w:szCs w:val="20"/>
          <w:lang w:eastAsia="pl-PL"/>
        </w:rPr>
      </w:pPr>
    </w:p>
    <w:p w14:paraId="4D4AD0A0" w14:textId="77777777" w:rsidR="00E73E99" w:rsidRPr="00B01C24" w:rsidRDefault="00E73E99" w:rsidP="00E73E99">
      <w:pPr>
        <w:pStyle w:val="Akapitzlist1"/>
        <w:spacing w:after="0" w:line="360" w:lineRule="auto"/>
        <w:ind w:left="0"/>
        <w:jc w:val="center"/>
        <w:rPr>
          <w:rFonts w:ascii="Trebuchet MS" w:hAnsi="Trebuchet MS"/>
          <w:sz w:val="20"/>
          <w:szCs w:val="20"/>
          <w:lang w:eastAsia="pl-PL"/>
        </w:rPr>
      </w:pPr>
      <w:r w:rsidRPr="00B01C24">
        <w:rPr>
          <w:rFonts w:ascii="Trebuchet MS" w:hAnsi="Trebuchet MS"/>
          <w:b/>
          <w:bCs/>
          <w:sz w:val="20"/>
          <w:szCs w:val="20"/>
          <w:lang w:eastAsia="pl-PL"/>
        </w:rPr>
        <w:t>§ 8</w:t>
      </w:r>
    </w:p>
    <w:p w14:paraId="4A325760" w14:textId="77777777" w:rsidR="00E73E99" w:rsidRPr="00B01C24" w:rsidRDefault="00E73E99" w:rsidP="00E73E99">
      <w:pPr>
        <w:spacing w:line="360" w:lineRule="auto"/>
        <w:ind w:left="360"/>
        <w:jc w:val="both"/>
        <w:rPr>
          <w:rFonts w:ascii="Trebuchet MS" w:hAnsi="Trebuchet MS"/>
        </w:rPr>
      </w:pPr>
      <w:r w:rsidRPr="00B01C24">
        <w:rPr>
          <w:rFonts w:ascii="Trebuchet MS" w:hAnsi="Trebuchet MS"/>
        </w:rPr>
        <w:t>Szczegółową strukturę organizacyjną Ośrodka z podziałem na zespoły organizacyjne określa schemat organizacyjny Ośrodka, będący załącznikiem do niniejszego zarządzenia.</w:t>
      </w:r>
    </w:p>
    <w:p w14:paraId="084EE222" w14:textId="77777777" w:rsidR="00E73E99" w:rsidRPr="00B01C24" w:rsidRDefault="00E73E99" w:rsidP="00E73E99">
      <w:pPr>
        <w:spacing w:line="360" w:lineRule="auto"/>
        <w:jc w:val="both"/>
        <w:rPr>
          <w:rFonts w:ascii="Trebuchet MS" w:hAnsi="Trebuchet MS"/>
        </w:rPr>
      </w:pPr>
    </w:p>
    <w:p w14:paraId="22F3B22B" w14:textId="549098A4" w:rsidR="00635038" w:rsidRPr="00B01C24" w:rsidDel="00B01C24" w:rsidRDefault="00635038" w:rsidP="00E73E99">
      <w:pPr>
        <w:spacing w:line="360" w:lineRule="auto"/>
        <w:jc w:val="both"/>
        <w:rPr>
          <w:del w:id="90" w:author="Rafał Szpak" w:date="2026-03-10T11:20:00Z" w16du:dateUtc="2026-03-10T10:20:00Z"/>
          <w:rFonts w:ascii="Trebuchet MS" w:hAnsi="Trebuchet MS"/>
          <w:b/>
          <w:bCs/>
          <w:rPrChange w:id="91" w:author="Rafał Szpak" w:date="2026-03-10T11:26:00Z" w16du:dateUtc="2026-03-10T10:26:00Z">
            <w:rPr>
              <w:del w:id="92" w:author="Rafał Szpak" w:date="2026-03-10T11:20:00Z" w16du:dateUtc="2026-03-10T10:20:00Z"/>
              <w:rFonts w:ascii="Trebuchet MS" w:hAnsi="Trebuchet MS"/>
            </w:rPr>
          </w:rPrChange>
        </w:rPr>
      </w:pPr>
    </w:p>
    <w:p w14:paraId="725502FA" w14:textId="1ACC6842" w:rsidR="00635038" w:rsidRPr="00B01C24" w:rsidDel="00B01C24" w:rsidRDefault="00635038" w:rsidP="00E73E99">
      <w:pPr>
        <w:spacing w:line="360" w:lineRule="auto"/>
        <w:jc w:val="both"/>
        <w:rPr>
          <w:del w:id="93" w:author="Rafał Szpak" w:date="2026-03-10T11:20:00Z" w16du:dateUtc="2026-03-10T10:20:00Z"/>
          <w:rFonts w:ascii="Trebuchet MS" w:hAnsi="Trebuchet MS"/>
          <w:b/>
          <w:bCs/>
          <w:rPrChange w:id="94" w:author="Rafał Szpak" w:date="2026-03-10T11:26:00Z" w16du:dateUtc="2026-03-10T10:26:00Z">
            <w:rPr>
              <w:del w:id="95" w:author="Rafał Szpak" w:date="2026-03-10T11:20:00Z" w16du:dateUtc="2026-03-10T10:20:00Z"/>
              <w:rFonts w:ascii="Trebuchet MS" w:hAnsi="Trebuchet MS"/>
            </w:rPr>
          </w:rPrChange>
        </w:rPr>
      </w:pPr>
    </w:p>
    <w:p w14:paraId="7B7FB060" w14:textId="512A7ECB" w:rsidR="00635038" w:rsidRPr="00B01C24" w:rsidDel="00B01C24" w:rsidRDefault="00635038" w:rsidP="00E73E99">
      <w:pPr>
        <w:spacing w:line="360" w:lineRule="auto"/>
        <w:jc w:val="both"/>
        <w:rPr>
          <w:del w:id="96" w:author="Rafał Szpak" w:date="2026-03-10T11:20:00Z" w16du:dateUtc="2026-03-10T10:20:00Z"/>
          <w:rFonts w:ascii="Trebuchet MS" w:hAnsi="Trebuchet MS"/>
          <w:b/>
          <w:bCs/>
          <w:rPrChange w:id="97" w:author="Rafał Szpak" w:date="2026-03-10T11:26:00Z" w16du:dateUtc="2026-03-10T10:26:00Z">
            <w:rPr>
              <w:del w:id="98" w:author="Rafał Szpak" w:date="2026-03-10T11:20:00Z" w16du:dateUtc="2026-03-10T10:20:00Z"/>
              <w:rFonts w:ascii="Trebuchet MS" w:hAnsi="Trebuchet MS"/>
            </w:rPr>
          </w:rPrChange>
        </w:rPr>
      </w:pPr>
    </w:p>
    <w:p w14:paraId="00DAAF4A" w14:textId="5B36B9BE" w:rsidR="000E46AF" w:rsidRPr="00B01C24" w:rsidDel="00B01C24" w:rsidRDefault="000E46AF" w:rsidP="00E73E99">
      <w:pPr>
        <w:spacing w:line="360" w:lineRule="auto"/>
        <w:jc w:val="both"/>
        <w:rPr>
          <w:del w:id="99" w:author="Rafał Szpak" w:date="2026-03-10T11:20:00Z" w16du:dateUtc="2026-03-10T10:20:00Z"/>
          <w:rFonts w:ascii="Trebuchet MS" w:hAnsi="Trebuchet MS"/>
          <w:b/>
          <w:bCs/>
          <w:rPrChange w:id="100" w:author="Rafał Szpak" w:date="2026-03-10T11:26:00Z" w16du:dateUtc="2026-03-10T10:26:00Z">
            <w:rPr>
              <w:del w:id="101" w:author="Rafał Szpak" w:date="2026-03-10T11:20:00Z" w16du:dateUtc="2026-03-10T10:20:00Z"/>
              <w:rFonts w:ascii="Trebuchet MS" w:hAnsi="Trebuchet MS"/>
            </w:rPr>
          </w:rPrChange>
        </w:rPr>
      </w:pPr>
    </w:p>
    <w:p w14:paraId="5545E72D" w14:textId="77777777" w:rsidR="00E73E99" w:rsidRPr="00B01C24" w:rsidRDefault="00E73E99" w:rsidP="00E73E99">
      <w:pPr>
        <w:spacing w:line="360" w:lineRule="auto"/>
        <w:jc w:val="center"/>
        <w:rPr>
          <w:rFonts w:ascii="Trebuchet MS" w:hAnsi="Trebuchet MS"/>
          <w:b/>
          <w:bCs/>
          <w:rPrChange w:id="102" w:author="Rafał Szpak" w:date="2026-03-10T11:26:00Z" w16du:dateUtc="2026-03-10T10:26:00Z">
            <w:rPr>
              <w:rFonts w:ascii="Trebuchet MS" w:hAnsi="Trebuchet MS"/>
            </w:rPr>
          </w:rPrChange>
        </w:rPr>
      </w:pPr>
      <w:r w:rsidRPr="00B01C24">
        <w:rPr>
          <w:rFonts w:ascii="Trebuchet MS" w:hAnsi="Trebuchet MS"/>
          <w:b/>
          <w:bCs/>
        </w:rPr>
        <w:t>§ 9</w:t>
      </w:r>
    </w:p>
    <w:p w14:paraId="75C2855B" w14:textId="77777777" w:rsidR="00E73E99" w:rsidRPr="00B01C24" w:rsidRDefault="00E73E99" w:rsidP="00E73E99">
      <w:pPr>
        <w:spacing w:line="360" w:lineRule="auto"/>
        <w:ind w:left="374" w:hanging="374"/>
        <w:jc w:val="center"/>
        <w:rPr>
          <w:rFonts w:ascii="Trebuchet MS" w:hAnsi="Trebuchet MS"/>
          <w:b/>
          <w:bCs/>
          <w:rPrChange w:id="103" w:author="Rafał Szpak" w:date="2026-03-10T11:26:00Z" w16du:dateUtc="2026-03-10T10:26:00Z">
            <w:rPr>
              <w:rFonts w:ascii="Trebuchet MS" w:hAnsi="Trebuchet MS"/>
            </w:rPr>
          </w:rPrChange>
        </w:rPr>
      </w:pPr>
      <w:r w:rsidRPr="00B01C24">
        <w:rPr>
          <w:rFonts w:ascii="Trebuchet MS" w:hAnsi="Trebuchet MS"/>
          <w:b/>
          <w:bCs/>
        </w:rPr>
        <w:t>Zakres zadań zespołów organizacyjnych Ośrodka.</w:t>
      </w:r>
    </w:p>
    <w:p w14:paraId="1A3BD1C4" w14:textId="349EC11E" w:rsidR="00A04A4A" w:rsidRPr="00B01C24" w:rsidDel="00B01C24" w:rsidRDefault="00A04A4A" w:rsidP="00A04A4A">
      <w:pPr>
        <w:pStyle w:val="Akapitzlist1"/>
        <w:spacing w:after="0" w:line="360" w:lineRule="auto"/>
        <w:ind w:left="0"/>
        <w:contextualSpacing/>
        <w:jc w:val="both"/>
        <w:rPr>
          <w:del w:id="104" w:author="Rafał Szpak" w:date="2026-03-10T11:26:00Z" w16du:dateUtc="2026-03-10T10:26:00Z"/>
          <w:rFonts w:ascii="Trebuchet MS" w:hAnsi="Trebuchet MS"/>
          <w:sz w:val="20"/>
          <w:szCs w:val="20"/>
          <w:lang w:eastAsia="pl-PL"/>
          <w:rPrChange w:id="105" w:author="Rafał Szpak" w:date="2026-03-10T11:27:00Z" w16du:dateUtc="2026-03-10T10:27:00Z">
            <w:rPr>
              <w:del w:id="106" w:author="Rafał Szpak" w:date="2026-03-10T11:26:00Z" w16du:dateUtc="2026-03-10T10:26:00Z"/>
              <w:rFonts w:ascii="Trebuchet MS" w:hAnsi="Trebuchet MS"/>
              <w:b/>
              <w:bCs/>
              <w:sz w:val="20"/>
              <w:szCs w:val="20"/>
              <w:lang w:eastAsia="pl-PL"/>
            </w:rPr>
          </w:rPrChange>
        </w:rPr>
      </w:pPr>
    </w:p>
    <w:p w14:paraId="3531FC77" w14:textId="08575A9C" w:rsidR="00E73E99" w:rsidRPr="00B01C24" w:rsidRDefault="00E73E99" w:rsidP="00A04A4A">
      <w:pPr>
        <w:pStyle w:val="Akapitzlist1"/>
        <w:numPr>
          <w:ilvl w:val="0"/>
          <w:numId w:val="34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</w:pPr>
      <w:r w:rsidRPr="00B01C24">
        <w:rPr>
          <w:rFonts w:ascii="Trebuchet MS" w:hAnsi="Trebuchet MS"/>
          <w:sz w:val="20"/>
          <w:szCs w:val="20"/>
          <w:lang w:eastAsia="pl-PL"/>
          <w:rPrChange w:id="107" w:author="Rafał Szpak" w:date="2026-03-10T11:27:00Z" w16du:dateUtc="2026-03-10T10:27:00Z">
            <w:rPr>
              <w:rFonts w:ascii="Trebuchet MS" w:hAnsi="Trebuchet MS"/>
              <w:b/>
              <w:bCs/>
              <w:sz w:val="20"/>
              <w:szCs w:val="20"/>
              <w:lang w:eastAsia="pl-PL"/>
            </w:rPr>
          </w:rPrChange>
        </w:rPr>
        <w:t>Zespół Administracyjno - Kadrowy</w:t>
      </w:r>
    </w:p>
    <w:p w14:paraId="59AF414A" w14:textId="77777777" w:rsidR="00E73E99" w:rsidRPr="00B01C24" w:rsidRDefault="00E73E99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08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</w:rPr>
        <w:t>Prowadzenie kancelarii ogólnej i sekretariatu Ośrodka.</w:t>
      </w:r>
    </w:p>
    <w:p w14:paraId="3368887A" w14:textId="77777777" w:rsidR="00E73E99" w:rsidRPr="00B01C24" w:rsidRDefault="00E73E99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09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</w:rPr>
        <w:t>Obsługa biurowa Dyrektora Ośrodka.</w:t>
      </w:r>
    </w:p>
    <w:p w14:paraId="4C488CEE" w14:textId="77777777" w:rsidR="00E73E99" w:rsidRPr="00B01C24" w:rsidRDefault="00E73E99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10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</w:rPr>
        <w:t>Planowanie i organizacja zaopatrzenia materiałowo – technicznego Ośrodka.</w:t>
      </w:r>
    </w:p>
    <w:p w14:paraId="0BFD7F78" w14:textId="3A16A1CF" w:rsidR="005C1410" w:rsidRPr="00B01C24" w:rsidRDefault="005C1410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11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  <w:lang w:eastAsia="pl-PL"/>
          <w:rPrChange w:id="112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  <w:lang w:eastAsia="pl-PL"/>
            </w:rPr>
          </w:rPrChange>
        </w:rPr>
        <w:t>Prowadzenie rozeznań cenowych w oparciu o regulamin dokonywania zamówień do 1</w:t>
      </w:r>
      <w:r w:rsidR="00596734" w:rsidRPr="00B01C24">
        <w:rPr>
          <w:rFonts w:ascii="Trebuchet MS" w:hAnsi="Trebuchet MS"/>
          <w:sz w:val="20"/>
          <w:szCs w:val="20"/>
          <w:lang w:eastAsia="pl-PL"/>
          <w:rPrChange w:id="113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  <w:lang w:eastAsia="pl-PL"/>
            </w:rPr>
          </w:rPrChange>
        </w:rPr>
        <w:t>7</w:t>
      </w:r>
      <w:r w:rsidRPr="00B01C24">
        <w:rPr>
          <w:rFonts w:ascii="Trebuchet MS" w:hAnsi="Trebuchet MS"/>
          <w:sz w:val="20"/>
          <w:szCs w:val="20"/>
          <w:lang w:eastAsia="pl-PL"/>
          <w:rPrChange w:id="114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  <w:lang w:eastAsia="pl-PL"/>
            </w:rPr>
          </w:rPrChange>
        </w:rPr>
        <w:t>0 tysięcy złotych</w:t>
      </w:r>
      <w:ins w:id="115" w:author="Piotr Urbański" w:date="2026-03-10T11:02:00Z" w16du:dateUtc="2026-03-10T10:02:00Z">
        <w:r w:rsidR="00B05BB6" w:rsidRPr="00B01C24">
          <w:rPr>
            <w:rFonts w:ascii="Trebuchet MS" w:hAnsi="Trebuchet MS"/>
            <w:sz w:val="20"/>
            <w:szCs w:val="20"/>
            <w:lang w:eastAsia="pl-PL"/>
            <w:rPrChange w:id="116" w:author="Rafał Szpak" w:date="2026-03-10T11:25:00Z" w16du:dateUtc="2026-03-10T10:25:00Z">
              <w:rPr>
                <w:rFonts w:ascii="Trebuchet MS" w:hAnsi="Trebuchet MS"/>
                <w:color w:val="FF0000"/>
                <w:sz w:val="20"/>
                <w:szCs w:val="20"/>
                <w:lang w:eastAsia="pl-PL"/>
              </w:rPr>
            </w:rPrChange>
          </w:rPr>
          <w:t xml:space="preserve"> (bez podatku VAT)</w:t>
        </w:r>
      </w:ins>
      <w:r w:rsidRPr="00B01C24">
        <w:rPr>
          <w:rFonts w:ascii="Trebuchet MS" w:hAnsi="Trebuchet MS"/>
          <w:sz w:val="20"/>
          <w:szCs w:val="20"/>
          <w:lang w:eastAsia="pl-PL"/>
          <w:rPrChange w:id="117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  <w:lang w:eastAsia="pl-PL"/>
            </w:rPr>
          </w:rPrChange>
        </w:rPr>
        <w:t>.</w:t>
      </w:r>
    </w:p>
    <w:p w14:paraId="165373C9" w14:textId="77777777" w:rsidR="00E73E99" w:rsidRPr="00B01C24" w:rsidRDefault="00E73E99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18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</w:rPr>
        <w:t>Prowadzenie ewidencji mienia Ośrodka i inwentaryzacja tego mienia.</w:t>
      </w:r>
    </w:p>
    <w:p w14:paraId="1A8D9A06" w14:textId="77777777" w:rsidR="00E73E99" w:rsidRPr="00B01C24" w:rsidRDefault="00E73E99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19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</w:rPr>
        <w:t>Prowadzenie składnicy akt.</w:t>
      </w:r>
    </w:p>
    <w:p w14:paraId="455A8DE7" w14:textId="0112F30D" w:rsidR="00E73E99" w:rsidRPr="00B01C24" w:rsidRDefault="00E73E99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20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</w:rPr>
        <w:t xml:space="preserve">Prowadzenie spraw związanych z remontami i zapewnienie ochrony mienia i p.poż </w:t>
      </w:r>
      <w:r w:rsidR="007B3206" w:rsidRPr="00B01C24">
        <w:rPr>
          <w:rFonts w:ascii="Trebuchet MS" w:hAnsi="Trebuchet MS"/>
          <w:sz w:val="20"/>
          <w:szCs w:val="20"/>
        </w:rPr>
        <w:t>o</w:t>
      </w:r>
      <w:r w:rsidRPr="00B01C24">
        <w:rPr>
          <w:rFonts w:ascii="Trebuchet MS" w:hAnsi="Trebuchet MS"/>
          <w:sz w:val="20"/>
          <w:szCs w:val="20"/>
        </w:rPr>
        <w:t>raz warunków BHP.</w:t>
      </w:r>
    </w:p>
    <w:p w14:paraId="3E02B9D3" w14:textId="77777777" w:rsidR="00E73E99" w:rsidRPr="00B01C24" w:rsidRDefault="00E73E99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21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  <w:lang w:eastAsia="pl-PL"/>
        </w:rPr>
        <w:t>Prowadzenie spraw kadrowych pracowników Ośrodka.</w:t>
      </w:r>
    </w:p>
    <w:p w14:paraId="099FA481" w14:textId="77777777" w:rsidR="00E73E99" w:rsidRPr="00B01C24" w:rsidRDefault="00E73E99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22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  <w:lang w:eastAsia="pl-PL"/>
        </w:rPr>
        <w:t>Prowadzenie spraw socjalnych pracowników Ośrodka.</w:t>
      </w:r>
    </w:p>
    <w:p w14:paraId="4C769BF7" w14:textId="77777777" w:rsidR="00E73E99" w:rsidRPr="00B01C24" w:rsidRDefault="00E73E99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23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</w:rPr>
        <w:t>Prowadzenie spraw związanych z organizowaniem naboru na wolne stanowiska pracy.</w:t>
      </w:r>
    </w:p>
    <w:p w14:paraId="7D4A27EC" w14:textId="77777777" w:rsidR="00E73E99" w:rsidRPr="00B01C24" w:rsidRDefault="00E73E99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24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  <w:lang w:eastAsia="pl-PL"/>
        </w:rPr>
        <w:t>Przygotowywanie projektów umów cywilno- prawnych oraz prowadzenie ich rejestru.</w:t>
      </w:r>
    </w:p>
    <w:p w14:paraId="20EA76BB" w14:textId="77777777" w:rsidR="00E73E99" w:rsidRPr="00B01C24" w:rsidRDefault="00E73E99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25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  <w:lang w:eastAsia="pl-PL"/>
        </w:rPr>
        <w:t>Prowadzenie rejestru skarg i wniosków.</w:t>
      </w:r>
    </w:p>
    <w:p w14:paraId="5DD9B049" w14:textId="77777777" w:rsidR="00E73E99" w:rsidRPr="00B01C24" w:rsidRDefault="00E73E99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26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  <w:lang w:eastAsia="pl-PL"/>
        </w:rPr>
        <w:t>Dbałość o czystość i porządek w Ośrodku oraz wokół niego, drobne naprawy, konserwacja sprzętu i urządzeń.</w:t>
      </w:r>
    </w:p>
    <w:p w14:paraId="034CBDE2" w14:textId="77777777" w:rsidR="00E73E99" w:rsidRPr="00B01C24" w:rsidRDefault="00E73E99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27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  <w:lang w:eastAsia="pl-PL"/>
        </w:rPr>
        <w:t>Prowadzenie kasy.</w:t>
      </w:r>
    </w:p>
    <w:p w14:paraId="321D4704" w14:textId="77777777" w:rsidR="00E73E99" w:rsidRPr="00B01C24" w:rsidRDefault="00E73E99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28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  <w:lang w:eastAsia="pl-PL"/>
        </w:rPr>
        <w:t>Prowadzenie spraw związanych ze szkoleniami pracowników Ośrodka.</w:t>
      </w:r>
    </w:p>
    <w:p w14:paraId="283A3BF9" w14:textId="77777777" w:rsidR="00E73E99" w:rsidRPr="00B01C24" w:rsidRDefault="00E73E99" w:rsidP="00B01C24">
      <w:pPr>
        <w:pStyle w:val="Akapitzlist1"/>
        <w:numPr>
          <w:ilvl w:val="0"/>
          <w:numId w:val="6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  <w:pPrChange w:id="129" w:author="Rafał Szpak" w:date="2026-03-10T11:24:00Z" w16du:dateUtc="2026-03-10T10:24:00Z">
          <w:pPr>
            <w:pStyle w:val="Akapitzlist1"/>
            <w:numPr>
              <w:ilvl w:val="1"/>
              <w:numId w:val="6"/>
            </w:numPr>
            <w:tabs>
              <w:tab w:val="num" w:pos="1788"/>
            </w:tabs>
            <w:spacing w:after="0" w:line="360" w:lineRule="auto"/>
            <w:ind w:left="993" w:hanging="426"/>
            <w:contextualSpacing/>
            <w:jc w:val="both"/>
          </w:pPr>
        </w:pPrChange>
      </w:pPr>
      <w:r w:rsidRPr="00B01C24">
        <w:rPr>
          <w:rFonts w:ascii="Trebuchet MS" w:hAnsi="Trebuchet MS"/>
          <w:sz w:val="20"/>
          <w:szCs w:val="20"/>
          <w:lang w:eastAsia="pl-PL"/>
        </w:rPr>
        <w:t>Prowadzenie Biuletynu Informacji Publicznej Ośrodka.</w:t>
      </w:r>
    </w:p>
    <w:p w14:paraId="3E0033DF" w14:textId="77777777" w:rsidR="001A1017" w:rsidRPr="00B01C24" w:rsidRDefault="001A1017" w:rsidP="001A1017">
      <w:pPr>
        <w:pStyle w:val="Akapitzlist1"/>
        <w:spacing w:after="0" w:line="360" w:lineRule="auto"/>
        <w:ind w:left="993"/>
        <w:contextualSpacing/>
        <w:jc w:val="both"/>
        <w:rPr>
          <w:rFonts w:ascii="Trebuchet MS" w:hAnsi="Trebuchet MS"/>
          <w:sz w:val="20"/>
          <w:szCs w:val="20"/>
          <w:lang w:eastAsia="pl-PL"/>
        </w:rPr>
      </w:pPr>
    </w:p>
    <w:p w14:paraId="5D1B8FEE" w14:textId="63283356" w:rsidR="00E73E99" w:rsidRPr="00B01C24" w:rsidRDefault="00E73E99" w:rsidP="00A04A4A">
      <w:pPr>
        <w:pStyle w:val="Akapitzlist1"/>
        <w:numPr>
          <w:ilvl w:val="0"/>
          <w:numId w:val="35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rPrChange w:id="130" w:author="Rafał Szpak" w:date="2026-03-10T11:27:00Z" w16du:dateUtc="2026-03-10T10:27:00Z">
            <w:rPr>
              <w:rFonts w:ascii="Trebuchet MS" w:hAnsi="Trebuchet MS"/>
              <w:b/>
              <w:sz w:val="20"/>
              <w:szCs w:val="20"/>
            </w:rPr>
          </w:rPrChange>
        </w:rPr>
      </w:pPr>
      <w:r w:rsidRPr="00B01C24">
        <w:rPr>
          <w:rFonts w:ascii="Trebuchet MS" w:hAnsi="Trebuchet MS"/>
          <w:sz w:val="20"/>
          <w:szCs w:val="20"/>
          <w:rPrChange w:id="131" w:author="Rafał Szpak" w:date="2026-03-10T11:27:00Z" w16du:dateUtc="2026-03-10T10:27:00Z">
            <w:rPr>
              <w:rFonts w:ascii="Trebuchet MS" w:hAnsi="Trebuchet MS"/>
              <w:b/>
              <w:bCs/>
              <w:sz w:val="20"/>
              <w:szCs w:val="20"/>
            </w:rPr>
          </w:rPrChange>
        </w:rPr>
        <w:t>Zespół Interwencji, Pomocy Psychologicznej i Socjalnej</w:t>
      </w:r>
    </w:p>
    <w:p w14:paraId="1A97825F" w14:textId="201D2EA0" w:rsidR="00F37471" w:rsidRPr="00B01C24" w:rsidRDefault="00F37471" w:rsidP="00564E0D">
      <w:pPr>
        <w:pStyle w:val="Akapitzlist1"/>
        <w:numPr>
          <w:ilvl w:val="0"/>
          <w:numId w:val="36"/>
        </w:numPr>
        <w:spacing w:after="0" w:line="360" w:lineRule="auto"/>
        <w:jc w:val="both"/>
        <w:rPr>
          <w:rFonts w:ascii="Trebuchet MS" w:hAnsi="Trebuchet MS"/>
          <w:sz w:val="20"/>
          <w:szCs w:val="20"/>
          <w:rPrChange w:id="132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</w:pPr>
      <w:r w:rsidRPr="00B01C24">
        <w:rPr>
          <w:rFonts w:ascii="Trebuchet MS" w:hAnsi="Trebuchet MS"/>
          <w:sz w:val="20"/>
          <w:szCs w:val="20"/>
          <w:rPrChange w:id="133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>Udzielanie natychmiastowej pomocy psychologicznej osobom w kryzysie.</w:t>
      </w:r>
    </w:p>
    <w:p w14:paraId="34B5595F" w14:textId="696833E4" w:rsidR="00F37471" w:rsidRPr="00B01C24" w:rsidRDefault="00F37471" w:rsidP="00564E0D">
      <w:pPr>
        <w:pStyle w:val="Akapitzlist1"/>
        <w:numPr>
          <w:ilvl w:val="0"/>
          <w:numId w:val="36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01C24">
        <w:rPr>
          <w:rFonts w:ascii="Trebuchet MS" w:hAnsi="Trebuchet MS"/>
          <w:sz w:val="20"/>
          <w:szCs w:val="20"/>
          <w:rPrChange w:id="134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>Świadczenie poradnictwa specjalistycznego obejmującego w szczególności pomoc psychologiczną, prawną i socjalną.</w:t>
      </w:r>
      <w:r w:rsidRPr="00B01C24">
        <w:rPr>
          <w:rFonts w:ascii="Trebuchet MS" w:hAnsi="Trebuchet MS"/>
          <w:sz w:val="20"/>
          <w:szCs w:val="20"/>
        </w:rPr>
        <w:t xml:space="preserve"> </w:t>
      </w:r>
    </w:p>
    <w:p w14:paraId="056D7A73" w14:textId="3F285D20" w:rsidR="00E73E99" w:rsidRPr="00B01C24" w:rsidRDefault="00E73E99" w:rsidP="00564E0D">
      <w:pPr>
        <w:pStyle w:val="Akapitzlist1"/>
        <w:numPr>
          <w:ilvl w:val="0"/>
          <w:numId w:val="36"/>
        </w:numPr>
        <w:spacing w:after="0" w:line="360" w:lineRule="auto"/>
        <w:jc w:val="both"/>
        <w:rPr>
          <w:rFonts w:ascii="Trebuchet MS" w:hAnsi="Trebuchet MS"/>
          <w:strike/>
          <w:sz w:val="20"/>
          <w:szCs w:val="20"/>
          <w:rPrChange w:id="135" w:author="Rafał Szpak" w:date="2026-03-10T11:25:00Z" w16du:dateUtc="2026-03-10T10:25:00Z">
            <w:rPr>
              <w:rFonts w:ascii="Trebuchet MS" w:hAnsi="Trebuchet MS"/>
              <w:strike/>
              <w:color w:val="FF0000"/>
              <w:sz w:val="20"/>
              <w:szCs w:val="20"/>
            </w:rPr>
          </w:rPrChange>
        </w:rPr>
      </w:pPr>
      <w:r w:rsidRPr="00B01C24">
        <w:rPr>
          <w:rFonts w:ascii="Trebuchet MS" w:hAnsi="Trebuchet MS"/>
          <w:sz w:val="20"/>
          <w:szCs w:val="20"/>
        </w:rPr>
        <w:t xml:space="preserve">Organizacja pomocy w zakresie udzielenia schronienia </w:t>
      </w:r>
      <w:r w:rsidRPr="00B01C24">
        <w:rPr>
          <w:rFonts w:ascii="Trebuchet MS" w:hAnsi="Trebuchet MS"/>
          <w:sz w:val="20"/>
          <w:szCs w:val="20"/>
          <w:rPrChange w:id="136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>w sytuacji kryzys</w:t>
      </w:r>
      <w:r w:rsidR="00F37471" w:rsidRPr="00B01C24">
        <w:rPr>
          <w:rFonts w:ascii="Trebuchet MS" w:hAnsi="Trebuchet MS"/>
          <w:sz w:val="20"/>
          <w:szCs w:val="20"/>
          <w:rPrChange w:id="137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>u związanego z doświadczaniem przemocy domowej</w:t>
      </w:r>
      <w:r w:rsidR="00F37471" w:rsidRPr="00B01C24">
        <w:rPr>
          <w:rFonts w:ascii="Trebuchet MS" w:hAnsi="Trebuchet MS"/>
          <w:sz w:val="20"/>
          <w:szCs w:val="20"/>
        </w:rPr>
        <w:t xml:space="preserve">. </w:t>
      </w:r>
      <w:del w:id="138" w:author="Rafał Szpak" w:date="2026-03-10T11:20:00Z" w16du:dateUtc="2026-03-10T10:20:00Z">
        <w:r w:rsidR="00F37471" w:rsidRPr="00B01C24" w:rsidDel="00B01C24">
          <w:rPr>
            <w:rFonts w:ascii="Trebuchet MS" w:hAnsi="Trebuchet MS"/>
            <w:strike/>
            <w:sz w:val="20"/>
            <w:szCs w:val="20"/>
            <w:rPrChange w:id="139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 xml:space="preserve">, </w:delText>
        </w:r>
        <w:r w:rsidRPr="00B01C24" w:rsidDel="00B01C24">
          <w:rPr>
            <w:rFonts w:ascii="Trebuchet MS" w:hAnsi="Trebuchet MS"/>
            <w:strike/>
            <w:sz w:val="20"/>
            <w:szCs w:val="20"/>
            <w:rPrChange w:id="140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 xml:space="preserve"> oraz dla osób doświadczających przemocy </w:delText>
        </w:r>
        <w:r w:rsidR="00F37471" w:rsidRPr="00B01C24" w:rsidDel="00B01C24">
          <w:rPr>
            <w:rFonts w:ascii="Trebuchet MS" w:hAnsi="Trebuchet MS"/>
            <w:strike/>
            <w:sz w:val="20"/>
            <w:szCs w:val="20"/>
            <w:rPrChange w:id="141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 xml:space="preserve">domowej </w:delText>
        </w:r>
        <w:r w:rsidRPr="00B01C24" w:rsidDel="00B01C24">
          <w:rPr>
            <w:rFonts w:ascii="Trebuchet MS" w:hAnsi="Trebuchet MS"/>
            <w:strike/>
            <w:sz w:val="20"/>
            <w:szCs w:val="20"/>
            <w:rPrChange w:id="142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>w rodzinie.</w:delText>
        </w:r>
      </w:del>
    </w:p>
    <w:p w14:paraId="53FF5136" w14:textId="1EA94112" w:rsidR="00E73E99" w:rsidRPr="00B01C24" w:rsidRDefault="00E73E99" w:rsidP="00564E0D">
      <w:pPr>
        <w:pStyle w:val="Akapitzlist1"/>
        <w:numPr>
          <w:ilvl w:val="0"/>
          <w:numId w:val="36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01C24">
        <w:rPr>
          <w:rFonts w:ascii="Trebuchet MS" w:hAnsi="Trebuchet MS"/>
          <w:sz w:val="20"/>
          <w:szCs w:val="20"/>
        </w:rPr>
        <w:t>Współpraca ze specjalistycznymi ośrodkami wsparcia będącymi dysponentami miejsc noclegowych dla ofiar przemocy</w:t>
      </w:r>
      <w:r w:rsidR="00F37471" w:rsidRPr="00B01C24">
        <w:rPr>
          <w:rFonts w:ascii="Trebuchet MS" w:hAnsi="Trebuchet MS"/>
          <w:sz w:val="20"/>
          <w:szCs w:val="20"/>
        </w:rPr>
        <w:t xml:space="preserve"> domowej</w:t>
      </w:r>
      <w:r w:rsidRPr="00B01C24">
        <w:rPr>
          <w:rFonts w:ascii="Trebuchet MS" w:hAnsi="Trebuchet MS"/>
          <w:sz w:val="20"/>
          <w:szCs w:val="20"/>
        </w:rPr>
        <w:t>.</w:t>
      </w:r>
    </w:p>
    <w:p w14:paraId="04DB70BE" w14:textId="34344910" w:rsidR="00E73E99" w:rsidRPr="00B01C24" w:rsidDel="00B01C24" w:rsidRDefault="00E73E99" w:rsidP="00564E0D">
      <w:pPr>
        <w:pStyle w:val="Akapitzlist1"/>
        <w:numPr>
          <w:ilvl w:val="0"/>
          <w:numId w:val="36"/>
        </w:numPr>
        <w:spacing w:after="0" w:line="360" w:lineRule="auto"/>
        <w:jc w:val="both"/>
        <w:rPr>
          <w:del w:id="143" w:author="Rafał Szpak" w:date="2026-03-10T11:20:00Z" w16du:dateUtc="2026-03-10T10:20:00Z"/>
          <w:rFonts w:ascii="Trebuchet MS" w:hAnsi="Trebuchet MS"/>
          <w:strike/>
          <w:sz w:val="20"/>
          <w:szCs w:val="20"/>
        </w:rPr>
      </w:pPr>
      <w:del w:id="144" w:author="Rafał Szpak" w:date="2026-03-10T11:20:00Z" w16du:dateUtc="2026-03-10T10:20:00Z">
        <w:r w:rsidRPr="00B01C24" w:rsidDel="00B01C24">
          <w:rPr>
            <w:rFonts w:ascii="Trebuchet MS" w:hAnsi="Trebuchet MS"/>
            <w:strike/>
            <w:sz w:val="20"/>
            <w:szCs w:val="20"/>
          </w:rPr>
          <w:delText>Udzielanie pomocy psychologicznej osobom</w:delText>
        </w:r>
        <w:r w:rsidR="00F37471" w:rsidRPr="00B01C24" w:rsidDel="00B01C24">
          <w:rPr>
            <w:rFonts w:ascii="Trebuchet MS" w:hAnsi="Trebuchet MS"/>
            <w:strike/>
            <w:sz w:val="20"/>
            <w:szCs w:val="20"/>
          </w:rPr>
          <w:delText xml:space="preserve"> w kryzysie, w szczególności </w:delText>
        </w:r>
        <w:r w:rsidRPr="00B01C24" w:rsidDel="00B01C24">
          <w:rPr>
            <w:rFonts w:ascii="Trebuchet MS" w:hAnsi="Trebuchet MS"/>
            <w:strike/>
            <w:sz w:val="20"/>
            <w:szCs w:val="20"/>
          </w:rPr>
          <w:delText xml:space="preserve"> doświadczających przemocy </w:delText>
        </w:r>
        <w:r w:rsidR="00E40831" w:rsidRPr="00B01C24" w:rsidDel="00B01C24">
          <w:rPr>
            <w:rFonts w:ascii="Trebuchet MS" w:hAnsi="Trebuchet MS"/>
            <w:strike/>
            <w:sz w:val="20"/>
            <w:szCs w:val="20"/>
            <w:rPrChange w:id="145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 xml:space="preserve">domowej </w:delText>
        </w:r>
        <w:r w:rsidRPr="00B01C24" w:rsidDel="00B01C24">
          <w:rPr>
            <w:rFonts w:ascii="Trebuchet MS" w:hAnsi="Trebuchet MS"/>
            <w:strike/>
            <w:sz w:val="20"/>
            <w:szCs w:val="20"/>
            <w:rPrChange w:id="146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>w rodzinie i korzystającym ze schronienia</w:delText>
        </w:r>
        <w:r w:rsidRPr="00B01C24" w:rsidDel="00B01C24">
          <w:rPr>
            <w:rFonts w:ascii="Trebuchet MS" w:hAnsi="Trebuchet MS"/>
            <w:strike/>
            <w:sz w:val="20"/>
            <w:szCs w:val="20"/>
          </w:rPr>
          <w:delText>.</w:delText>
        </w:r>
      </w:del>
    </w:p>
    <w:p w14:paraId="7180E09E" w14:textId="1B5169BA" w:rsidR="00E73E99" w:rsidRPr="00B01C24" w:rsidDel="00B01C24" w:rsidRDefault="00E73E99" w:rsidP="00B01C24">
      <w:pPr>
        <w:pStyle w:val="Akapitzlist1"/>
        <w:numPr>
          <w:ilvl w:val="0"/>
          <w:numId w:val="36"/>
        </w:numPr>
        <w:spacing w:after="0" w:line="360" w:lineRule="auto"/>
        <w:jc w:val="both"/>
        <w:rPr>
          <w:del w:id="147" w:author="Rafał Szpak" w:date="2026-03-10T11:21:00Z" w16du:dateUtc="2026-03-10T10:21:00Z"/>
          <w:rFonts w:ascii="Trebuchet MS" w:hAnsi="Trebuchet MS"/>
          <w:strike/>
          <w:sz w:val="20"/>
          <w:szCs w:val="20"/>
        </w:rPr>
        <w:pPrChange w:id="148" w:author="Rafał Szpak" w:date="2026-03-10T11:21:00Z" w16du:dateUtc="2026-03-10T10:21:00Z">
          <w:pPr>
            <w:pStyle w:val="Akapitzlist1"/>
            <w:numPr>
              <w:numId w:val="36"/>
            </w:numPr>
            <w:spacing w:after="0" w:line="360" w:lineRule="auto"/>
            <w:ind w:left="1068" w:hanging="360"/>
            <w:jc w:val="both"/>
          </w:pPr>
        </w:pPrChange>
      </w:pPr>
      <w:r w:rsidRPr="00B01C24">
        <w:rPr>
          <w:rFonts w:ascii="Trebuchet MS" w:hAnsi="Trebuchet MS"/>
          <w:sz w:val="20"/>
          <w:szCs w:val="20"/>
        </w:rPr>
        <w:t xml:space="preserve">Prowadzenie pracy socjalnej </w:t>
      </w:r>
      <w:r w:rsidR="00F37471" w:rsidRPr="00B01C24">
        <w:rPr>
          <w:rFonts w:ascii="Trebuchet MS" w:hAnsi="Trebuchet MS"/>
          <w:sz w:val="20"/>
          <w:szCs w:val="20"/>
          <w:rPrChange w:id="149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>na rzecz klientów Ośrodka</w:t>
      </w:r>
      <w:r w:rsidR="00CD2917" w:rsidRPr="00B01C24">
        <w:rPr>
          <w:rFonts w:ascii="Trebuchet MS" w:hAnsi="Trebuchet MS"/>
          <w:sz w:val="20"/>
          <w:szCs w:val="20"/>
          <w:rPrChange w:id="150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 xml:space="preserve"> </w:t>
      </w:r>
      <w:del w:id="151" w:author="Rafał Szpak" w:date="2026-03-10T11:21:00Z" w16du:dateUtc="2026-03-10T10:21:00Z">
        <w:r w:rsidR="00F37471" w:rsidRPr="00B01C24" w:rsidDel="00B01C24">
          <w:rPr>
            <w:rFonts w:ascii="Trebuchet MS" w:hAnsi="Trebuchet MS"/>
            <w:strike/>
            <w:sz w:val="20"/>
            <w:szCs w:val="20"/>
          </w:rPr>
          <w:delText>w oparciu o</w:delText>
        </w:r>
        <w:r w:rsidR="00F37471" w:rsidRPr="00B01C24" w:rsidDel="00B01C24">
          <w:rPr>
            <w:rFonts w:ascii="Trebuchet MS" w:hAnsi="Trebuchet MS"/>
            <w:sz w:val="20"/>
            <w:szCs w:val="20"/>
          </w:rPr>
          <w:delText xml:space="preserve"> </w:delText>
        </w:r>
      </w:del>
      <w:r w:rsidR="007F5609" w:rsidRPr="00B01C24">
        <w:rPr>
          <w:rFonts w:ascii="Trebuchet MS" w:hAnsi="Trebuchet MS"/>
          <w:sz w:val="20"/>
          <w:szCs w:val="20"/>
          <w:rPrChange w:id="152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>będących</w:t>
      </w:r>
      <w:r w:rsidR="00E40831" w:rsidRPr="00B01C24">
        <w:rPr>
          <w:rFonts w:ascii="Trebuchet MS" w:hAnsi="Trebuchet MS"/>
          <w:sz w:val="20"/>
          <w:szCs w:val="20"/>
          <w:rPrChange w:id="153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 xml:space="preserve"> w kryzysie, </w:t>
      </w:r>
      <w:r w:rsidR="007F5609" w:rsidRPr="00B01C24">
        <w:rPr>
          <w:rFonts w:ascii="Trebuchet MS" w:hAnsi="Trebuchet MS"/>
          <w:sz w:val="20"/>
          <w:szCs w:val="20"/>
          <w:rPrChange w:id="154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br/>
      </w:r>
      <w:r w:rsidR="00E40831" w:rsidRPr="00B01C24">
        <w:rPr>
          <w:rFonts w:ascii="Trebuchet MS" w:hAnsi="Trebuchet MS"/>
          <w:sz w:val="20"/>
          <w:szCs w:val="20"/>
          <w:rPrChange w:id="155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 xml:space="preserve">w szczególności z uwagi na </w:t>
      </w:r>
      <w:r w:rsidR="00D34BA9" w:rsidRPr="00B01C24">
        <w:rPr>
          <w:rFonts w:ascii="Trebuchet MS" w:hAnsi="Trebuchet MS"/>
          <w:sz w:val="20"/>
          <w:szCs w:val="20"/>
          <w:rPrChange w:id="156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 xml:space="preserve">doznawanie </w:t>
      </w:r>
      <w:r w:rsidR="00E40831" w:rsidRPr="00B01C24">
        <w:rPr>
          <w:rFonts w:ascii="Trebuchet MS" w:hAnsi="Trebuchet MS"/>
          <w:sz w:val="20"/>
          <w:szCs w:val="20"/>
          <w:rPrChange w:id="157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>przemocy domowej</w:t>
      </w:r>
      <w:del w:id="158" w:author="Rafał Szpak" w:date="2026-03-10T11:21:00Z" w16du:dateUtc="2026-03-10T10:21:00Z">
        <w:r w:rsidR="00E40831" w:rsidRPr="00B01C24" w:rsidDel="00B01C24">
          <w:rPr>
            <w:rFonts w:ascii="Trebuchet MS" w:hAnsi="Trebuchet MS"/>
            <w:strike/>
            <w:sz w:val="20"/>
            <w:szCs w:val="20"/>
            <w:rPrChange w:id="159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 xml:space="preserve"> </w:delText>
        </w:r>
        <w:r w:rsidRPr="00B01C24" w:rsidDel="00B01C24">
          <w:rPr>
            <w:rFonts w:ascii="Trebuchet MS" w:hAnsi="Trebuchet MS"/>
            <w:strike/>
            <w:sz w:val="20"/>
            <w:szCs w:val="20"/>
            <w:rPrChange w:id="160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>korzystającymi ze schronienia w oparciu o kartę pracy socjalnej.</w:delText>
        </w:r>
      </w:del>
    </w:p>
    <w:p w14:paraId="7836050E" w14:textId="6783A2B0" w:rsidR="00E73E99" w:rsidRPr="00B01C24" w:rsidDel="00B01C24" w:rsidRDefault="00E73E99" w:rsidP="00B01C24">
      <w:pPr>
        <w:pStyle w:val="Akapitzlist1"/>
        <w:numPr>
          <w:ilvl w:val="0"/>
          <w:numId w:val="36"/>
        </w:numPr>
        <w:spacing w:after="0" w:line="360" w:lineRule="auto"/>
        <w:jc w:val="both"/>
        <w:rPr>
          <w:del w:id="161" w:author="Rafał Szpak" w:date="2026-03-10T11:21:00Z" w16du:dateUtc="2026-03-10T10:21:00Z"/>
          <w:rFonts w:ascii="Trebuchet MS" w:hAnsi="Trebuchet MS"/>
          <w:strike/>
          <w:sz w:val="20"/>
          <w:szCs w:val="20"/>
          <w:rPrChange w:id="162" w:author="Rafał Szpak" w:date="2026-03-10T11:25:00Z" w16du:dateUtc="2026-03-10T10:25:00Z">
            <w:rPr>
              <w:del w:id="163" w:author="Rafał Szpak" w:date="2026-03-10T11:21:00Z" w16du:dateUtc="2026-03-10T10:21:00Z"/>
              <w:rFonts w:ascii="Trebuchet MS" w:hAnsi="Trebuchet MS"/>
              <w:strike/>
              <w:color w:val="FF0000"/>
              <w:sz w:val="20"/>
              <w:szCs w:val="20"/>
            </w:rPr>
          </w:rPrChange>
        </w:rPr>
        <w:pPrChange w:id="164" w:author="Rafał Szpak" w:date="2026-03-10T11:21:00Z" w16du:dateUtc="2026-03-10T10:21:00Z">
          <w:pPr>
            <w:pStyle w:val="Akapitzlist1"/>
            <w:numPr>
              <w:numId w:val="36"/>
            </w:numPr>
            <w:tabs>
              <w:tab w:val="left" w:pos="426"/>
            </w:tabs>
            <w:spacing w:after="0" w:line="360" w:lineRule="auto"/>
            <w:ind w:left="1068" w:hanging="360"/>
            <w:jc w:val="both"/>
          </w:pPr>
        </w:pPrChange>
      </w:pPr>
      <w:del w:id="165" w:author="Rafał Szpak" w:date="2026-03-10T11:21:00Z" w16du:dateUtc="2026-03-10T10:21:00Z">
        <w:r w:rsidRPr="00B01C24" w:rsidDel="00B01C24">
          <w:rPr>
            <w:rFonts w:ascii="Trebuchet MS" w:hAnsi="Trebuchet MS"/>
            <w:strike/>
            <w:sz w:val="20"/>
            <w:szCs w:val="20"/>
            <w:rPrChange w:id="166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 xml:space="preserve">Przygotowywanie i realizacja indywidualnych planów pomocy dla osób korzystających </w:delText>
        </w:r>
        <w:r w:rsidRPr="00B01C24" w:rsidDel="00B01C24">
          <w:rPr>
            <w:rFonts w:ascii="Trebuchet MS" w:hAnsi="Trebuchet MS"/>
            <w:strike/>
            <w:sz w:val="20"/>
            <w:szCs w:val="20"/>
            <w:rPrChange w:id="167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br/>
          <w:delText>ze schronienia.</w:delText>
        </w:r>
      </w:del>
    </w:p>
    <w:p w14:paraId="4B6CED6F" w14:textId="400520E4" w:rsidR="00E73E99" w:rsidRPr="00B01C24" w:rsidRDefault="00E73E99" w:rsidP="00B01C24">
      <w:pPr>
        <w:pStyle w:val="Akapitzlist1"/>
        <w:numPr>
          <w:ilvl w:val="0"/>
          <w:numId w:val="36"/>
        </w:numPr>
        <w:spacing w:after="0" w:line="360" w:lineRule="auto"/>
        <w:jc w:val="both"/>
        <w:rPr>
          <w:rFonts w:ascii="Trebuchet MS" w:hAnsi="Trebuchet MS"/>
          <w:strike/>
          <w:sz w:val="20"/>
          <w:szCs w:val="20"/>
          <w:rPrChange w:id="168" w:author="Rafał Szpak" w:date="2026-03-10T11:25:00Z" w16du:dateUtc="2026-03-10T10:25:00Z">
            <w:rPr>
              <w:rFonts w:ascii="Trebuchet MS" w:hAnsi="Trebuchet MS"/>
              <w:strike/>
              <w:color w:val="FF0000"/>
              <w:sz w:val="20"/>
              <w:szCs w:val="20"/>
            </w:rPr>
          </w:rPrChange>
        </w:rPr>
      </w:pPr>
      <w:del w:id="169" w:author="Rafał Szpak" w:date="2026-03-10T11:21:00Z" w16du:dateUtc="2026-03-10T10:21:00Z">
        <w:r w:rsidRPr="00B01C24" w:rsidDel="00B01C24">
          <w:rPr>
            <w:rFonts w:ascii="Trebuchet MS" w:hAnsi="Trebuchet MS"/>
            <w:strike/>
            <w:sz w:val="20"/>
            <w:szCs w:val="20"/>
            <w:rPrChange w:id="170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 xml:space="preserve">Udzielanie pomocy osobom korzystającym ze schronienia poprzez przygotowanie </w:delText>
        </w:r>
        <w:r w:rsidRPr="00B01C24" w:rsidDel="00B01C24">
          <w:rPr>
            <w:rFonts w:ascii="Trebuchet MS" w:hAnsi="Trebuchet MS"/>
            <w:strike/>
            <w:sz w:val="20"/>
            <w:szCs w:val="20"/>
            <w:rPrChange w:id="171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br/>
          <w:delText>ich do prowadzenia samodzielnego życia w środowisku.</w:delText>
        </w:r>
      </w:del>
    </w:p>
    <w:p w14:paraId="2CDDA533" w14:textId="09FBC187" w:rsidR="00E73E99" w:rsidRPr="00B01C24" w:rsidRDefault="00E73E99" w:rsidP="00564E0D">
      <w:pPr>
        <w:pStyle w:val="Akapitzlist1"/>
        <w:numPr>
          <w:ilvl w:val="0"/>
          <w:numId w:val="36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01C24">
        <w:rPr>
          <w:rFonts w:ascii="Trebuchet MS" w:hAnsi="Trebuchet MS"/>
          <w:sz w:val="20"/>
          <w:szCs w:val="20"/>
        </w:rPr>
        <w:t xml:space="preserve">Podejmowanie działań w ramach procedury </w:t>
      </w:r>
      <w:del w:id="172" w:author="Rafał Szpak" w:date="2026-03-10T11:21:00Z" w16du:dateUtc="2026-03-10T10:21:00Z">
        <w:r w:rsidRPr="00B01C24" w:rsidDel="00B01C24">
          <w:rPr>
            <w:rFonts w:ascii="Trebuchet MS" w:hAnsi="Trebuchet MS"/>
            <w:strike/>
            <w:sz w:val="20"/>
            <w:szCs w:val="20"/>
            <w:rPrChange w:id="173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>przeciwdziałania przemocy</w:delText>
        </w:r>
        <w:r w:rsidR="00E40831" w:rsidRPr="00B01C24" w:rsidDel="00B01C24">
          <w:rPr>
            <w:rFonts w:ascii="Trebuchet MS" w:hAnsi="Trebuchet MS"/>
            <w:strike/>
            <w:sz w:val="20"/>
            <w:szCs w:val="20"/>
            <w:rPrChange w:id="174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 xml:space="preserve"> domowej</w:delText>
        </w:r>
        <w:r w:rsidRPr="00B01C24" w:rsidDel="00B01C24">
          <w:rPr>
            <w:rFonts w:ascii="Trebuchet MS" w:hAnsi="Trebuchet MS"/>
            <w:strike/>
            <w:sz w:val="20"/>
            <w:szCs w:val="20"/>
            <w:rPrChange w:id="175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 xml:space="preserve"> w rodzinie</w:delText>
        </w:r>
        <w:r w:rsidRPr="00B01C24" w:rsidDel="00B01C24">
          <w:rPr>
            <w:rFonts w:ascii="Trebuchet MS" w:hAnsi="Trebuchet MS"/>
            <w:sz w:val="20"/>
            <w:szCs w:val="20"/>
            <w:rPrChange w:id="176" w:author="Rafał Szpak" w:date="2026-03-10T11:25:00Z" w16du:dateUtc="2026-03-10T10:25:00Z">
              <w:rPr>
                <w:rFonts w:ascii="Trebuchet MS" w:hAnsi="Trebuchet MS"/>
                <w:color w:val="FF0000"/>
                <w:sz w:val="20"/>
                <w:szCs w:val="20"/>
              </w:rPr>
            </w:rPrChange>
          </w:rPr>
          <w:delText xml:space="preserve"> </w:delText>
        </w:r>
      </w:del>
      <w:r w:rsidRPr="00B01C24">
        <w:rPr>
          <w:rFonts w:ascii="Trebuchet MS" w:hAnsi="Trebuchet MS"/>
          <w:sz w:val="20"/>
          <w:szCs w:val="20"/>
        </w:rPr>
        <w:t>„Niebieskie Karty”.</w:t>
      </w:r>
    </w:p>
    <w:p w14:paraId="4E176241" w14:textId="05F2EAFC" w:rsidR="00E73E99" w:rsidRPr="00B01C24" w:rsidRDefault="00E73E99" w:rsidP="00564E0D">
      <w:pPr>
        <w:pStyle w:val="Akapitzlist1"/>
        <w:numPr>
          <w:ilvl w:val="0"/>
          <w:numId w:val="36"/>
        </w:numPr>
        <w:tabs>
          <w:tab w:val="left" w:pos="426"/>
        </w:tabs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01C24">
        <w:rPr>
          <w:rFonts w:ascii="Trebuchet MS" w:hAnsi="Trebuchet MS"/>
          <w:sz w:val="20"/>
          <w:szCs w:val="20"/>
        </w:rPr>
        <w:t xml:space="preserve">Współpraca z </w:t>
      </w:r>
      <w:r w:rsidR="00CD2917" w:rsidRPr="00B01C24">
        <w:rPr>
          <w:rFonts w:ascii="Trebuchet MS" w:hAnsi="Trebuchet MS"/>
          <w:sz w:val="20"/>
          <w:szCs w:val="20"/>
          <w:rPrChange w:id="177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 xml:space="preserve">Centrum Usług Społecznych </w:t>
      </w:r>
      <w:del w:id="178" w:author="Rafał Szpak" w:date="2026-03-10T11:21:00Z" w16du:dateUtc="2026-03-10T10:21:00Z">
        <w:r w:rsidRPr="00B01C24" w:rsidDel="00B01C24">
          <w:rPr>
            <w:rFonts w:ascii="Trebuchet MS" w:hAnsi="Trebuchet MS"/>
            <w:strike/>
            <w:sz w:val="20"/>
            <w:szCs w:val="20"/>
          </w:rPr>
          <w:delText xml:space="preserve">Miejskim Ośrodkiem Pomocy Społecznej </w:delText>
        </w:r>
      </w:del>
      <w:r w:rsidRPr="00B01C24">
        <w:rPr>
          <w:rFonts w:ascii="Trebuchet MS" w:hAnsi="Trebuchet MS"/>
          <w:sz w:val="20"/>
          <w:szCs w:val="20"/>
        </w:rPr>
        <w:t>w Rudzie Śląskiej w celu zapewnienia niezbędnej pomocy osobom korzystającym ze schronienia</w:t>
      </w:r>
      <w:r w:rsidR="00E40831" w:rsidRPr="00B01C24">
        <w:rPr>
          <w:rFonts w:ascii="Trebuchet MS" w:hAnsi="Trebuchet MS"/>
          <w:sz w:val="20"/>
          <w:szCs w:val="20"/>
        </w:rPr>
        <w:t>.</w:t>
      </w:r>
    </w:p>
    <w:p w14:paraId="72213173" w14:textId="11C00D84" w:rsidR="00E73E99" w:rsidRPr="00B01C24" w:rsidRDefault="00E73E99" w:rsidP="00564E0D">
      <w:pPr>
        <w:pStyle w:val="Akapitzlist1"/>
        <w:numPr>
          <w:ilvl w:val="0"/>
          <w:numId w:val="36"/>
        </w:numPr>
        <w:tabs>
          <w:tab w:val="left" w:pos="426"/>
        </w:tabs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01C24">
        <w:rPr>
          <w:rFonts w:ascii="Trebuchet MS" w:hAnsi="Trebuchet MS"/>
          <w:sz w:val="20"/>
          <w:szCs w:val="20"/>
        </w:rPr>
        <w:t xml:space="preserve">Podejmowanie współpracy z instytucjami i organizacjami pozarządowymi w celu udzielenia kompleksowej pomocy osobom </w:t>
      </w:r>
      <w:r w:rsidR="00D34BA9" w:rsidRPr="00B01C24">
        <w:rPr>
          <w:rFonts w:ascii="Trebuchet MS" w:hAnsi="Trebuchet MS"/>
          <w:sz w:val="20"/>
          <w:szCs w:val="20"/>
          <w:rPrChange w:id="179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>w kryzysie, w szczególności z uwagi na</w:t>
      </w:r>
      <w:r w:rsidR="00D34BA9" w:rsidRPr="00B01C24">
        <w:rPr>
          <w:rFonts w:ascii="Trebuchet MS" w:hAnsi="Trebuchet MS"/>
          <w:sz w:val="20"/>
          <w:szCs w:val="20"/>
        </w:rPr>
        <w:t xml:space="preserve"> </w:t>
      </w:r>
      <w:r w:rsidRPr="00B01C24">
        <w:rPr>
          <w:rFonts w:ascii="Trebuchet MS" w:hAnsi="Trebuchet MS"/>
          <w:sz w:val="20"/>
          <w:szCs w:val="20"/>
        </w:rPr>
        <w:t>doświadczającym przemocy</w:t>
      </w:r>
      <w:r w:rsidR="007B3206" w:rsidRPr="00B01C24">
        <w:rPr>
          <w:rFonts w:ascii="Trebuchet MS" w:hAnsi="Trebuchet MS"/>
          <w:sz w:val="20"/>
          <w:szCs w:val="20"/>
        </w:rPr>
        <w:t xml:space="preserve"> domowej</w:t>
      </w:r>
      <w:r w:rsidR="00E40831" w:rsidRPr="00B01C24">
        <w:rPr>
          <w:rFonts w:ascii="Trebuchet MS" w:hAnsi="Trebuchet MS"/>
          <w:sz w:val="20"/>
          <w:szCs w:val="20"/>
        </w:rPr>
        <w:t>.</w:t>
      </w:r>
    </w:p>
    <w:p w14:paraId="7E7300CF" w14:textId="77777777" w:rsidR="00E73E99" w:rsidRPr="00B01C24" w:rsidRDefault="00E73E99" w:rsidP="00564E0D">
      <w:pPr>
        <w:pStyle w:val="Akapitzlist1"/>
        <w:numPr>
          <w:ilvl w:val="0"/>
          <w:numId w:val="36"/>
        </w:numPr>
        <w:tabs>
          <w:tab w:val="left" w:pos="426"/>
        </w:tabs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01C24">
        <w:rPr>
          <w:rFonts w:ascii="Trebuchet MS" w:hAnsi="Trebuchet MS"/>
          <w:sz w:val="20"/>
          <w:szCs w:val="20"/>
        </w:rPr>
        <w:t xml:space="preserve">Organizowanie zespołów interdyscyplinarnych dotyczących pomocy osobom korzystających </w:t>
      </w:r>
      <w:r w:rsidRPr="00B01C24">
        <w:rPr>
          <w:rFonts w:ascii="Trebuchet MS" w:hAnsi="Trebuchet MS"/>
          <w:sz w:val="20"/>
          <w:szCs w:val="20"/>
        </w:rPr>
        <w:br/>
        <w:t>z pomocy Ośrodka.</w:t>
      </w:r>
    </w:p>
    <w:p w14:paraId="1CF3051B" w14:textId="0323A03E" w:rsidR="00E73E99" w:rsidRPr="00B01C24" w:rsidDel="00B01C24" w:rsidRDefault="00E73E99" w:rsidP="00564E0D">
      <w:pPr>
        <w:pStyle w:val="Akapitzlist1"/>
        <w:numPr>
          <w:ilvl w:val="0"/>
          <w:numId w:val="36"/>
        </w:numPr>
        <w:tabs>
          <w:tab w:val="left" w:pos="426"/>
        </w:tabs>
        <w:spacing w:after="0" w:line="360" w:lineRule="auto"/>
        <w:jc w:val="both"/>
        <w:rPr>
          <w:del w:id="180" w:author="Rafał Szpak" w:date="2026-03-10T11:21:00Z" w16du:dateUtc="2026-03-10T10:21:00Z"/>
          <w:rFonts w:ascii="Trebuchet MS" w:hAnsi="Trebuchet MS"/>
          <w:strike/>
          <w:sz w:val="20"/>
          <w:szCs w:val="20"/>
          <w:rPrChange w:id="181" w:author="Rafał Szpak" w:date="2026-03-10T11:25:00Z" w16du:dateUtc="2026-03-10T10:25:00Z">
            <w:rPr>
              <w:del w:id="182" w:author="Rafał Szpak" w:date="2026-03-10T11:21:00Z" w16du:dateUtc="2026-03-10T10:21:00Z"/>
              <w:rFonts w:ascii="Trebuchet MS" w:hAnsi="Trebuchet MS"/>
              <w:strike/>
              <w:color w:val="FF0000"/>
              <w:sz w:val="20"/>
              <w:szCs w:val="20"/>
            </w:rPr>
          </w:rPrChange>
        </w:rPr>
      </w:pPr>
      <w:del w:id="183" w:author="Rafał Szpak" w:date="2026-03-10T11:21:00Z" w16du:dateUtc="2026-03-10T10:21:00Z">
        <w:r w:rsidRPr="00B01C24" w:rsidDel="00B01C24">
          <w:rPr>
            <w:rFonts w:ascii="Trebuchet MS" w:hAnsi="Trebuchet MS"/>
            <w:strike/>
            <w:sz w:val="20"/>
            <w:szCs w:val="20"/>
            <w:rPrChange w:id="184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 xml:space="preserve">Udzielanie bezpłatnych specjalistycznych porad psychologicznych, pedagogicznych </w:delText>
        </w:r>
        <w:r w:rsidRPr="00B01C24" w:rsidDel="00B01C24">
          <w:rPr>
            <w:rFonts w:ascii="Trebuchet MS" w:hAnsi="Trebuchet MS"/>
            <w:strike/>
            <w:sz w:val="20"/>
            <w:szCs w:val="20"/>
            <w:rPrChange w:id="185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br/>
          <w:delText>i prawnych dla osób i rodzin korzystających z pomocy Ośrodka.</w:delText>
        </w:r>
      </w:del>
    </w:p>
    <w:p w14:paraId="321792AF" w14:textId="7969366B" w:rsidR="00E73E99" w:rsidRPr="00B01C24" w:rsidDel="00B01C24" w:rsidRDefault="00E73E99" w:rsidP="00564E0D">
      <w:pPr>
        <w:pStyle w:val="Akapitzlist1"/>
        <w:numPr>
          <w:ilvl w:val="0"/>
          <w:numId w:val="36"/>
        </w:numPr>
        <w:spacing w:after="0" w:line="360" w:lineRule="auto"/>
        <w:jc w:val="both"/>
        <w:rPr>
          <w:del w:id="186" w:author="Rafał Szpak" w:date="2026-03-10T11:21:00Z" w16du:dateUtc="2026-03-10T10:21:00Z"/>
          <w:rFonts w:ascii="Trebuchet MS" w:hAnsi="Trebuchet MS"/>
          <w:sz w:val="20"/>
          <w:szCs w:val="20"/>
        </w:rPr>
      </w:pPr>
      <w:r w:rsidRPr="00B01C24">
        <w:rPr>
          <w:rFonts w:ascii="Trebuchet MS" w:hAnsi="Trebuchet MS"/>
          <w:sz w:val="20"/>
          <w:szCs w:val="20"/>
        </w:rPr>
        <w:t>Prowadzenie grupy wsparcia dla osób doświadczających przemocy</w:t>
      </w:r>
      <w:r w:rsidR="007B3206" w:rsidRPr="00B01C24">
        <w:rPr>
          <w:rFonts w:ascii="Trebuchet MS" w:hAnsi="Trebuchet MS"/>
          <w:sz w:val="20"/>
          <w:szCs w:val="20"/>
        </w:rPr>
        <w:t xml:space="preserve"> domowej</w:t>
      </w:r>
      <w:r w:rsidRPr="00B01C24">
        <w:rPr>
          <w:rFonts w:ascii="Trebuchet MS" w:hAnsi="Trebuchet MS"/>
          <w:sz w:val="20"/>
          <w:szCs w:val="20"/>
        </w:rPr>
        <w:t>.</w:t>
      </w:r>
    </w:p>
    <w:p w14:paraId="4D630E0D" w14:textId="34906C44" w:rsidR="00E73E99" w:rsidRPr="00B01C24" w:rsidDel="00B01C24" w:rsidRDefault="00E73E99" w:rsidP="00B01C24">
      <w:pPr>
        <w:pStyle w:val="Akapitzlist1"/>
        <w:numPr>
          <w:ilvl w:val="0"/>
          <w:numId w:val="36"/>
        </w:numPr>
        <w:spacing w:after="0" w:line="360" w:lineRule="auto"/>
        <w:jc w:val="both"/>
        <w:rPr>
          <w:del w:id="187" w:author="Rafał Szpak" w:date="2026-03-10T11:21:00Z" w16du:dateUtc="2026-03-10T10:21:00Z"/>
          <w:rFonts w:ascii="Trebuchet MS" w:hAnsi="Trebuchet MS"/>
          <w:strike/>
          <w:sz w:val="20"/>
          <w:szCs w:val="20"/>
          <w:rPrChange w:id="188" w:author="Rafał Szpak" w:date="2026-03-10T11:25:00Z" w16du:dateUtc="2026-03-10T10:25:00Z">
            <w:rPr>
              <w:del w:id="189" w:author="Rafał Szpak" w:date="2026-03-10T11:21:00Z" w16du:dateUtc="2026-03-10T10:21:00Z"/>
              <w:rFonts w:ascii="Trebuchet MS" w:hAnsi="Trebuchet MS"/>
              <w:strike/>
              <w:color w:val="FF0000"/>
              <w:sz w:val="20"/>
              <w:szCs w:val="20"/>
            </w:rPr>
          </w:rPrChange>
        </w:rPr>
        <w:pPrChange w:id="190" w:author="Rafał Szpak" w:date="2026-03-10T11:21:00Z" w16du:dateUtc="2026-03-10T10:21:00Z">
          <w:pPr>
            <w:pStyle w:val="Akapitzlist1"/>
            <w:numPr>
              <w:numId w:val="36"/>
            </w:numPr>
            <w:spacing w:after="0" w:line="360" w:lineRule="auto"/>
            <w:ind w:left="1068" w:hanging="360"/>
            <w:jc w:val="both"/>
          </w:pPr>
        </w:pPrChange>
      </w:pPr>
      <w:del w:id="191" w:author="Rafał Szpak" w:date="2026-03-10T11:21:00Z" w16du:dateUtc="2026-03-10T10:21:00Z">
        <w:r w:rsidRPr="00B01C24" w:rsidDel="00B01C24">
          <w:rPr>
            <w:rFonts w:ascii="Trebuchet MS" w:hAnsi="Trebuchet MS"/>
            <w:strike/>
            <w:sz w:val="20"/>
            <w:szCs w:val="20"/>
            <w:rPrChange w:id="192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>Diagnoza sytuacji kryzysowej, definiowanie problemu, zapewnienie bezpieczeństwa, udzielanie wsparcia osobie będącej w sytuacji kryzysowej.</w:delText>
        </w:r>
      </w:del>
    </w:p>
    <w:p w14:paraId="6C1EF7B0" w14:textId="5348E044" w:rsidR="00E73E99" w:rsidRPr="00B01C24" w:rsidDel="00B01C24" w:rsidRDefault="00E73E99" w:rsidP="00B01C24">
      <w:pPr>
        <w:pStyle w:val="Akapitzlist1"/>
        <w:spacing w:after="0" w:line="360" w:lineRule="auto"/>
        <w:ind w:left="0"/>
        <w:jc w:val="both"/>
        <w:rPr>
          <w:del w:id="193" w:author="Rafał Szpak" w:date="2026-03-10T11:21:00Z" w16du:dateUtc="2026-03-10T10:21:00Z"/>
          <w:rFonts w:ascii="Trebuchet MS" w:hAnsi="Trebuchet MS"/>
          <w:strike/>
          <w:sz w:val="20"/>
          <w:szCs w:val="20"/>
          <w:rPrChange w:id="194" w:author="Rafał Szpak" w:date="2026-03-10T11:25:00Z" w16du:dateUtc="2026-03-10T10:25:00Z">
            <w:rPr>
              <w:del w:id="195" w:author="Rafał Szpak" w:date="2026-03-10T11:21:00Z" w16du:dateUtc="2026-03-10T10:21:00Z"/>
              <w:rFonts w:ascii="Trebuchet MS" w:hAnsi="Trebuchet MS"/>
              <w:strike/>
              <w:color w:val="FF0000"/>
              <w:sz w:val="20"/>
              <w:szCs w:val="20"/>
            </w:rPr>
          </w:rPrChange>
        </w:rPr>
        <w:pPrChange w:id="196" w:author="Rafał Szpak" w:date="2026-03-10T11:21:00Z" w16du:dateUtc="2026-03-10T10:21:00Z">
          <w:pPr>
            <w:pStyle w:val="Akapitzlist1"/>
            <w:numPr>
              <w:numId w:val="36"/>
            </w:numPr>
            <w:spacing w:after="0" w:line="360" w:lineRule="auto"/>
            <w:ind w:left="1068" w:hanging="360"/>
            <w:jc w:val="both"/>
          </w:pPr>
        </w:pPrChange>
      </w:pPr>
      <w:del w:id="197" w:author="Rafał Szpak" w:date="2026-03-10T11:21:00Z" w16du:dateUtc="2026-03-10T10:21:00Z">
        <w:r w:rsidRPr="00B01C24" w:rsidDel="00B01C24">
          <w:rPr>
            <w:rFonts w:ascii="Trebuchet MS" w:hAnsi="Trebuchet MS"/>
            <w:strike/>
            <w:sz w:val="20"/>
            <w:szCs w:val="20"/>
            <w:rPrChange w:id="198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 xml:space="preserve">Ocena stanu emocjonalnego klienta oraz poziomu jego zdolności lub niezdolności </w:delText>
        </w:r>
        <w:r w:rsidRPr="00B01C24" w:rsidDel="00B01C24">
          <w:rPr>
            <w:rFonts w:ascii="Trebuchet MS" w:hAnsi="Trebuchet MS"/>
            <w:strike/>
            <w:sz w:val="20"/>
            <w:szCs w:val="20"/>
            <w:rPrChange w:id="199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br/>
          <w:delText>do działania.</w:delText>
        </w:r>
      </w:del>
    </w:p>
    <w:p w14:paraId="7B111B83" w14:textId="2DD0824C" w:rsidR="00E73E99" w:rsidRPr="00B01C24" w:rsidRDefault="00E73E99" w:rsidP="00B01C24">
      <w:pPr>
        <w:pStyle w:val="Akapitzlist1"/>
        <w:numPr>
          <w:ilvl w:val="0"/>
          <w:numId w:val="36"/>
        </w:numPr>
        <w:spacing w:after="0" w:line="360" w:lineRule="auto"/>
        <w:jc w:val="both"/>
        <w:rPr>
          <w:rFonts w:ascii="Trebuchet MS" w:hAnsi="Trebuchet MS"/>
          <w:strike/>
          <w:sz w:val="20"/>
          <w:szCs w:val="20"/>
          <w:rPrChange w:id="200" w:author="Rafał Szpak" w:date="2026-03-10T11:25:00Z" w16du:dateUtc="2026-03-10T10:25:00Z">
            <w:rPr>
              <w:rFonts w:ascii="Trebuchet MS" w:hAnsi="Trebuchet MS"/>
              <w:strike/>
              <w:color w:val="FF0000"/>
              <w:sz w:val="20"/>
              <w:szCs w:val="20"/>
            </w:rPr>
          </w:rPrChange>
        </w:rPr>
      </w:pPr>
      <w:del w:id="201" w:author="Rafał Szpak" w:date="2026-03-10T11:21:00Z" w16du:dateUtc="2026-03-10T10:21:00Z">
        <w:r w:rsidRPr="00B01C24" w:rsidDel="00B01C24">
          <w:rPr>
            <w:rFonts w:ascii="Trebuchet MS" w:hAnsi="Trebuchet MS"/>
            <w:strike/>
            <w:sz w:val="20"/>
            <w:szCs w:val="20"/>
            <w:rPrChange w:id="202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 xml:space="preserve">Ustalenie możliwości, mechanizmów radzenia sobie z trudnościami, systemu wsparcia </w:delText>
        </w:r>
        <w:r w:rsidRPr="00B01C24" w:rsidDel="00B01C24">
          <w:rPr>
            <w:rFonts w:ascii="Trebuchet MS" w:hAnsi="Trebuchet MS"/>
            <w:strike/>
            <w:sz w:val="20"/>
            <w:szCs w:val="20"/>
            <w:rPrChange w:id="203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br/>
          <w:delText>oraz innych zasobów klienta.</w:delText>
        </w:r>
      </w:del>
    </w:p>
    <w:p w14:paraId="5A59651A" w14:textId="13695934" w:rsidR="00E73E99" w:rsidRPr="00B01C24" w:rsidRDefault="00E73E99" w:rsidP="00564E0D">
      <w:pPr>
        <w:pStyle w:val="Akapitzlist1"/>
        <w:numPr>
          <w:ilvl w:val="0"/>
          <w:numId w:val="36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01C24">
        <w:rPr>
          <w:rFonts w:ascii="Trebuchet MS" w:hAnsi="Trebuchet MS"/>
          <w:sz w:val="20"/>
          <w:szCs w:val="20"/>
        </w:rPr>
        <w:t>Realizowanie programu korekcyjno – edukacyjnego</w:t>
      </w:r>
      <w:r w:rsidR="00E40831" w:rsidRPr="00B01C24">
        <w:rPr>
          <w:rFonts w:ascii="Trebuchet MS" w:hAnsi="Trebuchet MS"/>
          <w:sz w:val="20"/>
          <w:szCs w:val="20"/>
        </w:rPr>
        <w:t xml:space="preserve"> </w:t>
      </w:r>
      <w:r w:rsidR="00E40831" w:rsidRPr="00B01C24">
        <w:rPr>
          <w:rFonts w:ascii="Trebuchet MS" w:hAnsi="Trebuchet MS"/>
          <w:sz w:val="20"/>
          <w:szCs w:val="20"/>
          <w:rPrChange w:id="204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 xml:space="preserve">oraz psychologiczno – terapeutycznego </w:t>
      </w:r>
      <w:r w:rsidRPr="00B01C24">
        <w:rPr>
          <w:rFonts w:ascii="Trebuchet MS" w:hAnsi="Trebuchet MS"/>
          <w:sz w:val="20"/>
          <w:szCs w:val="20"/>
          <w:rPrChange w:id="205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 xml:space="preserve"> </w:t>
      </w:r>
      <w:r w:rsidRPr="00B01C24">
        <w:rPr>
          <w:rFonts w:ascii="Trebuchet MS" w:hAnsi="Trebuchet MS"/>
          <w:sz w:val="20"/>
          <w:szCs w:val="20"/>
        </w:rPr>
        <w:t>dla osób stosujących przemoc</w:t>
      </w:r>
      <w:r w:rsidR="00E40831" w:rsidRPr="00B01C24">
        <w:rPr>
          <w:rFonts w:ascii="Trebuchet MS" w:hAnsi="Trebuchet MS"/>
          <w:sz w:val="20"/>
          <w:szCs w:val="20"/>
        </w:rPr>
        <w:t xml:space="preserve"> </w:t>
      </w:r>
      <w:r w:rsidR="00E40831" w:rsidRPr="00B01C24">
        <w:rPr>
          <w:rFonts w:ascii="Trebuchet MS" w:hAnsi="Trebuchet MS"/>
          <w:sz w:val="20"/>
          <w:szCs w:val="20"/>
          <w:rPrChange w:id="206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>domową</w:t>
      </w:r>
      <w:r w:rsidRPr="00B01C24">
        <w:rPr>
          <w:rFonts w:ascii="Trebuchet MS" w:hAnsi="Trebuchet MS"/>
          <w:sz w:val="20"/>
          <w:szCs w:val="20"/>
        </w:rPr>
        <w:t>.</w:t>
      </w:r>
    </w:p>
    <w:p w14:paraId="328881AB" w14:textId="7ECF0EEF" w:rsidR="00E73E99" w:rsidRPr="00B01C24" w:rsidDel="00B01C24" w:rsidRDefault="00E73E99" w:rsidP="00564E0D">
      <w:pPr>
        <w:pStyle w:val="Akapitzlist1"/>
        <w:numPr>
          <w:ilvl w:val="0"/>
          <w:numId w:val="36"/>
        </w:numPr>
        <w:spacing w:after="0" w:line="360" w:lineRule="auto"/>
        <w:jc w:val="both"/>
        <w:rPr>
          <w:del w:id="207" w:author="Rafał Szpak" w:date="2026-03-10T11:22:00Z" w16du:dateUtc="2026-03-10T10:22:00Z"/>
          <w:rFonts w:ascii="Trebuchet MS" w:hAnsi="Trebuchet MS"/>
          <w:strike/>
          <w:sz w:val="20"/>
          <w:szCs w:val="20"/>
          <w:rPrChange w:id="208" w:author="Rafał Szpak" w:date="2026-03-10T11:25:00Z" w16du:dateUtc="2026-03-10T10:25:00Z">
            <w:rPr>
              <w:del w:id="209" w:author="Rafał Szpak" w:date="2026-03-10T11:22:00Z" w16du:dateUtc="2026-03-10T10:22:00Z"/>
              <w:rFonts w:ascii="Trebuchet MS" w:hAnsi="Trebuchet MS"/>
              <w:strike/>
              <w:color w:val="FF0000"/>
              <w:sz w:val="20"/>
              <w:szCs w:val="20"/>
            </w:rPr>
          </w:rPrChange>
        </w:rPr>
      </w:pPr>
      <w:del w:id="210" w:author="Rafał Szpak" w:date="2026-03-10T11:22:00Z" w16du:dateUtc="2026-03-10T10:22:00Z">
        <w:r w:rsidRPr="00B01C24" w:rsidDel="00B01C24">
          <w:rPr>
            <w:rFonts w:ascii="Trebuchet MS" w:hAnsi="Trebuchet MS"/>
            <w:strike/>
            <w:sz w:val="20"/>
            <w:szCs w:val="20"/>
            <w:rPrChange w:id="211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>Praca indywidualna (wstępna diagnoza, kwalifikowanie do programu korekcyjno – edukacyjnego).</w:delText>
        </w:r>
      </w:del>
    </w:p>
    <w:p w14:paraId="39E35430" w14:textId="7DE02C56" w:rsidR="00E73E99" w:rsidRPr="00B01C24" w:rsidRDefault="00E73E99" w:rsidP="00564E0D">
      <w:pPr>
        <w:pStyle w:val="Akapitzlist1"/>
        <w:numPr>
          <w:ilvl w:val="0"/>
          <w:numId w:val="36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01C24">
        <w:rPr>
          <w:rFonts w:ascii="Trebuchet MS" w:hAnsi="Trebuchet MS"/>
          <w:sz w:val="20"/>
          <w:szCs w:val="20"/>
        </w:rPr>
        <w:t>Pomoc ofiarom katastrof i zdarzeń losowych</w:t>
      </w:r>
      <w:r w:rsidR="00992D18" w:rsidRPr="00B01C24">
        <w:rPr>
          <w:rFonts w:ascii="Trebuchet MS" w:hAnsi="Trebuchet MS"/>
          <w:sz w:val="20"/>
          <w:szCs w:val="20"/>
        </w:rPr>
        <w:t xml:space="preserve"> </w:t>
      </w:r>
      <w:r w:rsidR="00992D18" w:rsidRPr="00B01C24">
        <w:rPr>
          <w:rFonts w:ascii="Trebuchet MS" w:hAnsi="Trebuchet MS"/>
          <w:sz w:val="20"/>
          <w:szCs w:val="20"/>
          <w:rPrChange w:id="212" w:author="Rafał Szpak" w:date="2026-03-10T11:25:00Z" w16du:dateUtc="2026-03-10T10:25:00Z">
            <w:rPr>
              <w:rFonts w:ascii="Trebuchet MS" w:hAnsi="Trebuchet MS"/>
              <w:color w:val="00B050"/>
              <w:sz w:val="20"/>
              <w:szCs w:val="20"/>
            </w:rPr>
          </w:rPrChange>
        </w:rPr>
        <w:t xml:space="preserve">oraz ofiarom handlu ludźmi. </w:t>
      </w:r>
    </w:p>
    <w:p w14:paraId="612191D3" w14:textId="0ADEFE85" w:rsidR="00E73E99" w:rsidRPr="00B01C24" w:rsidRDefault="00E73E99" w:rsidP="00564E0D">
      <w:pPr>
        <w:pStyle w:val="Akapitzlist1"/>
        <w:numPr>
          <w:ilvl w:val="0"/>
          <w:numId w:val="36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01C24">
        <w:rPr>
          <w:rFonts w:ascii="Trebuchet MS" w:hAnsi="Trebuchet MS"/>
          <w:sz w:val="20"/>
          <w:szCs w:val="20"/>
        </w:rPr>
        <w:t>Pomoc psychologiczna w sytuacji przeżywania żałoby.</w:t>
      </w:r>
    </w:p>
    <w:p w14:paraId="5FE42411" w14:textId="7EB1652E" w:rsidR="00E73E99" w:rsidRPr="00B01C24" w:rsidDel="00B01C24" w:rsidRDefault="00E73E99" w:rsidP="009D2818">
      <w:pPr>
        <w:pStyle w:val="Akapitzlist1"/>
        <w:numPr>
          <w:ilvl w:val="0"/>
          <w:numId w:val="36"/>
        </w:numPr>
        <w:spacing w:after="0" w:line="360" w:lineRule="auto"/>
        <w:jc w:val="both"/>
        <w:rPr>
          <w:del w:id="213" w:author="Rafał Szpak" w:date="2026-03-10T11:22:00Z" w16du:dateUtc="2026-03-10T10:22:00Z"/>
          <w:rFonts w:ascii="Trebuchet MS" w:hAnsi="Trebuchet MS"/>
          <w:strike/>
          <w:sz w:val="20"/>
          <w:szCs w:val="20"/>
          <w:rPrChange w:id="214" w:author="Rafał Szpak" w:date="2026-03-10T11:25:00Z" w16du:dateUtc="2026-03-10T10:25:00Z">
            <w:rPr>
              <w:del w:id="215" w:author="Rafał Szpak" w:date="2026-03-10T11:22:00Z" w16du:dateUtc="2026-03-10T10:22:00Z"/>
              <w:rFonts w:ascii="Trebuchet MS" w:hAnsi="Trebuchet MS"/>
              <w:strike/>
              <w:color w:val="FF0000"/>
              <w:sz w:val="20"/>
              <w:szCs w:val="20"/>
            </w:rPr>
          </w:rPrChange>
        </w:rPr>
        <w:pPrChange w:id="216" w:author="Rafał Szpak" w:date="2026-03-10T11:22:00Z" w16du:dateUtc="2026-03-10T10:22:00Z">
          <w:pPr>
            <w:pStyle w:val="Akapitzlist1"/>
            <w:numPr>
              <w:numId w:val="36"/>
            </w:numPr>
            <w:spacing w:after="0" w:line="360" w:lineRule="auto"/>
            <w:ind w:left="1068" w:hanging="360"/>
            <w:jc w:val="both"/>
          </w:pPr>
        </w:pPrChange>
      </w:pPr>
      <w:del w:id="217" w:author="Rafał Szpak" w:date="2026-03-10T11:22:00Z" w16du:dateUtc="2026-03-10T10:22:00Z">
        <w:r w:rsidRPr="00B01C24" w:rsidDel="00B01C24">
          <w:rPr>
            <w:rFonts w:ascii="Trebuchet MS" w:hAnsi="Trebuchet MS"/>
            <w:strike/>
            <w:sz w:val="20"/>
            <w:szCs w:val="20"/>
            <w:rPrChange w:id="218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>Współpraca z instytucjami i organizacjami pozarządowymi udzielającymi pomocy osobom będącym w kryzysie.</w:delText>
        </w:r>
      </w:del>
    </w:p>
    <w:p w14:paraId="4E4886E7" w14:textId="75D45955" w:rsidR="00E73E99" w:rsidRPr="00B01C24" w:rsidRDefault="00E73E99" w:rsidP="00B01C24">
      <w:pPr>
        <w:pStyle w:val="Akapitzlist1"/>
        <w:numPr>
          <w:ilvl w:val="0"/>
          <w:numId w:val="36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01C24">
        <w:rPr>
          <w:rFonts w:ascii="Trebuchet MS" w:hAnsi="Trebuchet MS"/>
          <w:sz w:val="20"/>
          <w:szCs w:val="20"/>
        </w:rPr>
        <w:t xml:space="preserve">Prowadzenie dokumentacji prowadzonych działań (spotkań, terapii, warsztatów itp.) </w:t>
      </w:r>
      <w:del w:id="219" w:author="Rafał Szpak" w:date="2026-03-10T11:22:00Z" w16du:dateUtc="2026-03-10T10:22:00Z">
        <w:r w:rsidRPr="00B01C24" w:rsidDel="00B01C24">
          <w:rPr>
            <w:rFonts w:ascii="Trebuchet MS" w:hAnsi="Trebuchet MS"/>
            <w:sz w:val="20"/>
            <w:szCs w:val="20"/>
          </w:rPr>
          <w:br/>
        </w:r>
        <w:r w:rsidRPr="00B01C24" w:rsidDel="00B01C24">
          <w:rPr>
            <w:rFonts w:ascii="Trebuchet MS" w:hAnsi="Trebuchet MS"/>
            <w:strike/>
            <w:sz w:val="20"/>
            <w:szCs w:val="20"/>
            <w:rPrChange w:id="220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>oraz ewidencjonowanie osób korzystających ze schronienia.</w:delText>
        </w:r>
      </w:del>
    </w:p>
    <w:p w14:paraId="4F6C26E1" w14:textId="77777777" w:rsidR="00E73E99" w:rsidRPr="00B01C24" w:rsidRDefault="00E73E99" w:rsidP="00564E0D">
      <w:pPr>
        <w:pStyle w:val="Akapitzlist1"/>
        <w:numPr>
          <w:ilvl w:val="0"/>
          <w:numId w:val="36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01C24">
        <w:rPr>
          <w:rFonts w:ascii="Trebuchet MS" w:hAnsi="Trebuchet MS"/>
          <w:sz w:val="20"/>
          <w:szCs w:val="20"/>
        </w:rPr>
        <w:t>Przygotowywanie sprawozdań z prowadzonej działalności.</w:t>
      </w:r>
    </w:p>
    <w:p w14:paraId="031C7336" w14:textId="0C032FF8" w:rsidR="00E73E99" w:rsidRPr="00B01C24" w:rsidRDefault="00E73E99" w:rsidP="00564E0D">
      <w:pPr>
        <w:pStyle w:val="Akapitzlist1"/>
        <w:numPr>
          <w:ilvl w:val="0"/>
          <w:numId w:val="36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B01C24">
        <w:rPr>
          <w:rFonts w:ascii="Trebuchet MS" w:hAnsi="Trebuchet MS"/>
          <w:sz w:val="20"/>
          <w:szCs w:val="20"/>
        </w:rPr>
        <w:t xml:space="preserve">Opracowywanie </w:t>
      </w:r>
      <w:r w:rsidR="00D34BA9" w:rsidRPr="00B01C24">
        <w:rPr>
          <w:rFonts w:ascii="Trebuchet MS" w:hAnsi="Trebuchet MS"/>
          <w:sz w:val="20"/>
          <w:szCs w:val="20"/>
        </w:rPr>
        <w:t xml:space="preserve">i realizacja </w:t>
      </w:r>
      <w:r w:rsidRPr="00B01C24">
        <w:rPr>
          <w:rFonts w:ascii="Trebuchet MS" w:hAnsi="Trebuchet MS"/>
          <w:sz w:val="20"/>
          <w:szCs w:val="20"/>
        </w:rPr>
        <w:t xml:space="preserve">programów </w:t>
      </w:r>
      <w:r w:rsidR="00CD2917" w:rsidRPr="00B01C24">
        <w:rPr>
          <w:rFonts w:ascii="Trebuchet MS" w:hAnsi="Trebuchet MS"/>
          <w:sz w:val="20"/>
          <w:szCs w:val="20"/>
          <w:rPrChange w:id="221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 xml:space="preserve">profilaktycznych oraz </w:t>
      </w:r>
      <w:r w:rsidRPr="00B01C24">
        <w:rPr>
          <w:rFonts w:ascii="Trebuchet MS" w:hAnsi="Trebuchet MS"/>
          <w:sz w:val="20"/>
          <w:szCs w:val="20"/>
        </w:rPr>
        <w:t>pomocowo –</w:t>
      </w:r>
      <w:r w:rsidR="00F37471" w:rsidRPr="00B01C24">
        <w:rPr>
          <w:rFonts w:ascii="Trebuchet MS" w:hAnsi="Trebuchet MS"/>
          <w:sz w:val="20"/>
          <w:szCs w:val="20"/>
        </w:rPr>
        <w:t xml:space="preserve"> </w:t>
      </w:r>
      <w:r w:rsidRPr="00B01C24">
        <w:rPr>
          <w:rFonts w:ascii="Trebuchet MS" w:hAnsi="Trebuchet MS"/>
          <w:sz w:val="20"/>
          <w:szCs w:val="20"/>
        </w:rPr>
        <w:t xml:space="preserve">terapeutycznych skierowanych do osób </w:t>
      </w:r>
      <w:r w:rsidR="00992D18" w:rsidRPr="00B01C24">
        <w:rPr>
          <w:rFonts w:ascii="Trebuchet MS" w:hAnsi="Trebuchet MS"/>
          <w:sz w:val="20"/>
          <w:szCs w:val="20"/>
          <w:rPrChange w:id="222" w:author="Rafał Szpak" w:date="2026-03-10T11:25:00Z" w16du:dateUtc="2026-03-10T10:25:00Z">
            <w:rPr>
              <w:rFonts w:ascii="Trebuchet MS" w:hAnsi="Trebuchet MS"/>
              <w:color w:val="FF0000"/>
              <w:sz w:val="20"/>
              <w:szCs w:val="20"/>
            </w:rPr>
          </w:rPrChange>
        </w:rPr>
        <w:t xml:space="preserve">objętych oddziaływaniami Ośrodka. </w:t>
      </w:r>
      <w:del w:id="223" w:author="Rafał Szpak" w:date="2026-03-10T11:22:00Z" w16du:dateUtc="2026-03-10T10:22:00Z">
        <w:r w:rsidRPr="00B01C24" w:rsidDel="00B01C24">
          <w:rPr>
            <w:rFonts w:ascii="Trebuchet MS" w:hAnsi="Trebuchet MS"/>
            <w:strike/>
            <w:sz w:val="20"/>
            <w:szCs w:val="20"/>
            <w:rPrChange w:id="224" w:author="Rafał Szpak" w:date="2026-03-10T11:25:00Z" w16du:dateUtc="2026-03-10T10:25:00Z">
              <w:rPr>
                <w:rFonts w:ascii="Trebuchet MS" w:hAnsi="Trebuchet MS"/>
                <w:strike/>
                <w:color w:val="FF0000"/>
                <w:sz w:val="20"/>
                <w:szCs w:val="20"/>
              </w:rPr>
            </w:rPrChange>
          </w:rPr>
          <w:delText>będących w kryzysie.</w:delText>
        </w:r>
      </w:del>
    </w:p>
    <w:p w14:paraId="757CA08D" w14:textId="38DB5550" w:rsidR="00E73E99" w:rsidRPr="00B01C24" w:rsidDel="00B01C24" w:rsidRDefault="00E73E99" w:rsidP="00E73E99">
      <w:pPr>
        <w:spacing w:line="360" w:lineRule="auto"/>
        <w:jc w:val="both"/>
        <w:rPr>
          <w:del w:id="225" w:author="Rafał Szpak" w:date="2026-03-10T11:27:00Z" w16du:dateUtc="2026-03-10T10:27:00Z"/>
          <w:rFonts w:ascii="Trebuchet MS" w:hAnsi="Trebuchet MS"/>
        </w:rPr>
      </w:pPr>
    </w:p>
    <w:p w14:paraId="49283B6F" w14:textId="77777777" w:rsidR="00E73E99" w:rsidRPr="00B01C24" w:rsidRDefault="00E73E99" w:rsidP="00E73E99">
      <w:pPr>
        <w:spacing w:line="360" w:lineRule="auto"/>
        <w:jc w:val="center"/>
        <w:rPr>
          <w:rFonts w:ascii="Trebuchet MS" w:hAnsi="Trebuchet MS"/>
          <w:b/>
        </w:rPr>
      </w:pPr>
      <w:r w:rsidRPr="00B01C24">
        <w:rPr>
          <w:rFonts w:ascii="Trebuchet MS" w:hAnsi="Trebuchet MS"/>
          <w:b/>
          <w:bCs/>
        </w:rPr>
        <w:t>§ 10</w:t>
      </w:r>
    </w:p>
    <w:p w14:paraId="277CE59F" w14:textId="77777777" w:rsidR="00E73E99" w:rsidRPr="00B01C24" w:rsidRDefault="00E73E99" w:rsidP="00E73E99">
      <w:pPr>
        <w:spacing w:line="360" w:lineRule="auto"/>
        <w:jc w:val="center"/>
        <w:rPr>
          <w:rFonts w:ascii="Trebuchet MS" w:hAnsi="Trebuchet MS"/>
        </w:rPr>
      </w:pPr>
      <w:r w:rsidRPr="00B01C24">
        <w:rPr>
          <w:rFonts w:ascii="Trebuchet MS" w:hAnsi="Trebuchet MS"/>
          <w:b/>
          <w:bCs/>
        </w:rPr>
        <w:t>Postanowienia końcowe</w:t>
      </w:r>
    </w:p>
    <w:p w14:paraId="7D81C57F" w14:textId="77777777" w:rsidR="00E73E99" w:rsidRPr="00B01C24" w:rsidRDefault="00E73E99" w:rsidP="00E73E99">
      <w:pPr>
        <w:pStyle w:val="Akapitzlist1"/>
        <w:numPr>
          <w:ilvl w:val="0"/>
          <w:numId w:val="11"/>
        </w:numPr>
        <w:spacing w:after="0" w:line="360" w:lineRule="auto"/>
        <w:contextualSpacing/>
        <w:jc w:val="both"/>
        <w:rPr>
          <w:rFonts w:ascii="Trebuchet MS" w:hAnsi="Trebuchet MS"/>
          <w:sz w:val="20"/>
          <w:szCs w:val="20"/>
          <w:lang w:eastAsia="pl-PL"/>
        </w:rPr>
      </w:pPr>
      <w:r w:rsidRPr="00B01C24">
        <w:rPr>
          <w:rFonts w:ascii="Trebuchet MS" w:hAnsi="Trebuchet MS"/>
          <w:sz w:val="20"/>
          <w:szCs w:val="20"/>
          <w:lang w:eastAsia="pl-PL"/>
        </w:rPr>
        <w:t>Wszelkie zmiany w Regulaminie Organizacyjnym Ośrodka dokonywane będą w trybie właściwym dla jego ustalenia.</w:t>
      </w:r>
    </w:p>
    <w:p w14:paraId="1D4D7516" w14:textId="7C230B85" w:rsidR="008F732B" w:rsidRPr="00B01C24" w:rsidRDefault="00E73E99" w:rsidP="00C263F3">
      <w:pPr>
        <w:pStyle w:val="Tekstpodstawowy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</w:pPr>
      <w:r w:rsidRPr="00B01C24">
        <w:rPr>
          <w:rFonts w:ascii="Trebuchet MS" w:hAnsi="Trebuchet MS"/>
          <w:sz w:val="20"/>
          <w:szCs w:val="20"/>
        </w:rPr>
        <w:t>Zapoznanie się z postanowieniami Regulaminu pracownicy potwierdzają w formie pisemnych  oświadczeń, które są przechowywane w aktach osobowych.</w:t>
      </w:r>
    </w:p>
    <w:sectPr w:rsidR="008F732B" w:rsidRPr="00B01C24" w:rsidSect="00E73E99">
      <w:footerReference w:type="default" r:id="rId8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33542" w14:textId="77777777" w:rsidR="00E8267F" w:rsidRDefault="00E8267F" w:rsidP="00E8267F">
      <w:r>
        <w:separator/>
      </w:r>
    </w:p>
  </w:endnote>
  <w:endnote w:type="continuationSeparator" w:id="0">
    <w:p w14:paraId="7953746D" w14:textId="77777777" w:rsidR="00E8267F" w:rsidRDefault="00E8267F" w:rsidP="00E82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ustomXmlInsRangeStart w:id="226" w:author="Rafał Szpak" w:date="2026-03-10T11:28:00Z"/>
  <w:sdt>
    <w:sdtPr>
      <w:id w:val="-821196875"/>
      <w:docPartObj>
        <w:docPartGallery w:val="Page Numbers (Bottom of Page)"/>
        <w:docPartUnique/>
      </w:docPartObj>
    </w:sdtPr>
    <w:sdtContent>
      <w:customXmlInsRangeEnd w:id="226"/>
      <w:p w14:paraId="5A18C4DA" w14:textId="42F60911" w:rsidR="00E8267F" w:rsidRDefault="00E8267F">
        <w:pPr>
          <w:pStyle w:val="Stopka"/>
          <w:jc w:val="center"/>
          <w:rPr>
            <w:ins w:id="227" w:author="Rafał Szpak" w:date="2026-03-10T11:28:00Z" w16du:dateUtc="2026-03-10T10:28:00Z"/>
          </w:rPr>
        </w:pPr>
        <w:ins w:id="228" w:author="Rafał Szpak" w:date="2026-03-10T11:28:00Z" w16du:dateUtc="2026-03-10T10:28:00Z"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t>2</w:t>
          </w:r>
          <w:r>
            <w:fldChar w:fldCharType="end"/>
          </w:r>
        </w:ins>
      </w:p>
      <w:customXmlInsRangeStart w:id="229" w:author="Rafał Szpak" w:date="2026-03-10T11:28:00Z"/>
    </w:sdtContent>
  </w:sdt>
  <w:customXmlInsRangeEnd w:id="229"/>
  <w:p w14:paraId="0F4869A7" w14:textId="77777777" w:rsidR="00E8267F" w:rsidRDefault="00E826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C3811" w14:textId="77777777" w:rsidR="00E8267F" w:rsidRDefault="00E8267F" w:rsidP="00E8267F">
      <w:r>
        <w:separator/>
      </w:r>
    </w:p>
  </w:footnote>
  <w:footnote w:type="continuationSeparator" w:id="0">
    <w:p w14:paraId="10413C77" w14:textId="77777777" w:rsidR="00E8267F" w:rsidRDefault="00E8267F" w:rsidP="00E826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4FDB"/>
    <w:multiLevelType w:val="hybridMultilevel"/>
    <w:tmpl w:val="B8C0392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AC73BE"/>
    <w:multiLevelType w:val="hybridMultilevel"/>
    <w:tmpl w:val="55947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A0E40"/>
    <w:multiLevelType w:val="hybridMultilevel"/>
    <w:tmpl w:val="1908B9F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9D31CB"/>
    <w:multiLevelType w:val="hybridMultilevel"/>
    <w:tmpl w:val="0A501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52BD7"/>
    <w:multiLevelType w:val="hybridMultilevel"/>
    <w:tmpl w:val="9C3E7B9E"/>
    <w:lvl w:ilvl="0" w:tplc="9AE4C9BC">
      <w:start w:val="1"/>
      <w:numFmt w:val="decimal"/>
      <w:lvlText w:val="%1."/>
      <w:lvlJc w:val="left"/>
      <w:pPr>
        <w:ind w:left="37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  <w:rPr>
        <w:rFonts w:cs="Times New Roman"/>
      </w:rPr>
    </w:lvl>
  </w:abstractNum>
  <w:abstractNum w:abstractNumId="5" w15:restartNumberingAfterBreak="0">
    <w:nsid w:val="0B1C6E63"/>
    <w:multiLevelType w:val="hybridMultilevel"/>
    <w:tmpl w:val="32A2E3EA"/>
    <w:lvl w:ilvl="0" w:tplc="04150011">
      <w:start w:val="1"/>
      <w:numFmt w:val="decimal"/>
      <w:lvlText w:val="%1)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928"/>
        </w:tabs>
        <w:ind w:left="29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88"/>
        </w:tabs>
        <w:ind w:left="50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28"/>
        </w:tabs>
        <w:ind w:left="65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48"/>
        </w:tabs>
        <w:ind w:left="7248" w:hanging="180"/>
      </w:pPr>
      <w:rPr>
        <w:rFonts w:cs="Times New Roman"/>
      </w:rPr>
    </w:lvl>
  </w:abstractNum>
  <w:abstractNum w:abstractNumId="6" w15:restartNumberingAfterBreak="0">
    <w:nsid w:val="0B6024A1"/>
    <w:multiLevelType w:val="hybridMultilevel"/>
    <w:tmpl w:val="35B03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D925E84"/>
    <w:multiLevelType w:val="hybridMultilevel"/>
    <w:tmpl w:val="544C3F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615FD"/>
    <w:multiLevelType w:val="hybridMultilevel"/>
    <w:tmpl w:val="87B848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9F63851"/>
    <w:multiLevelType w:val="hybridMultilevel"/>
    <w:tmpl w:val="676ADD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9C391A"/>
    <w:multiLevelType w:val="hybridMultilevel"/>
    <w:tmpl w:val="A16C5C66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21B01A26"/>
    <w:multiLevelType w:val="hybridMultilevel"/>
    <w:tmpl w:val="ED0EC25A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2" w15:restartNumberingAfterBreak="0">
    <w:nsid w:val="28736D12"/>
    <w:multiLevelType w:val="hybridMultilevel"/>
    <w:tmpl w:val="06BC9F8A"/>
    <w:lvl w:ilvl="0" w:tplc="B9B8597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2AC1FE3"/>
    <w:multiLevelType w:val="hybridMultilevel"/>
    <w:tmpl w:val="BD32990C"/>
    <w:lvl w:ilvl="0" w:tplc="DF486DC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8B16DB"/>
    <w:multiLevelType w:val="hybridMultilevel"/>
    <w:tmpl w:val="DC24D1EA"/>
    <w:lvl w:ilvl="0" w:tplc="88104EF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FA102B"/>
    <w:multiLevelType w:val="hybridMultilevel"/>
    <w:tmpl w:val="6F98B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B9286A"/>
    <w:multiLevelType w:val="hybridMultilevel"/>
    <w:tmpl w:val="E1FE8F88"/>
    <w:lvl w:ilvl="0" w:tplc="0FE29228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24387E"/>
    <w:multiLevelType w:val="hybridMultilevel"/>
    <w:tmpl w:val="25D6E75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6991633"/>
    <w:multiLevelType w:val="hybridMultilevel"/>
    <w:tmpl w:val="F7CAB30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5355E"/>
    <w:multiLevelType w:val="hybridMultilevel"/>
    <w:tmpl w:val="A190B60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8B63756"/>
    <w:multiLevelType w:val="hybridMultilevel"/>
    <w:tmpl w:val="52E204EA"/>
    <w:lvl w:ilvl="0" w:tplc="0415000F">
      <w:start w:val="1"/>
      <w:numFmt w:val="decimal"/>
      <w:lvlText w:val="%1."/>
      <w:lvlJc w:val="left"/>
      <w:pPr>
        <w:ind w:left="73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5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9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5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  <w:rPr>
        <w:rFonts w:cs="Times New Roman"/>
      </w:rPr>
    </w:lvl>
  </w:abstractNum>
  <w:abstractNum w:abstractNumId="21" w15:restartNumberingAfterBreak="0">
    <w:nsid w:val="4D627AEA"/>
    <w:multiLevelType w:val="hybridMultilevel"/>
    <w:tmpl w:val="6ABABBA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9333BFC"/>
    <w:multiLevelType w:val="hybridMultilevel"/>
    <w:tmpl w:val="DA522292"/>
    <w:lvl w:ilvl="0" w:tplc="0415000F">
      <w:start w:val="1"/>
      <w:numFmt w:val="decimal"/>
      <w:lvlText w:val="%1."/>
      <w:lvlJc w:val="left"/>
      <w:pPr>
        <w:ind w:left="696" w:hanging="6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 w15:restartNumberingAfterBreak="0">
    <w:nsid w:val="5C8E0499"/>
    <w:multiLevelType w:val="hybridMultilevel"/>
    <w:tmpl w:val="802EE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068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335D0B"/>
    <w:multiLevelType w:val="hybridMultilevel"/>
    <w:tmpl w:val="62D4BF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897778"/>
    <w:multiLevelType w:val="hybridMultilevel"/>
    <w:tmpl w:val="3126CE1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6DC5DD1"/>
    <w:multiLevelType w:val="hybridMultilevel"/>
    <w:tmpl w:val="E1566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A3216B"/>
    <w:multiLevelType w:val="hybridMultilevel"/>
    <w:tmpl w:val="60203E12"/>
    <w:lvl w:ilvl="0" w:tplc="2F3C69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A419A6"/>
    <w:multiLevelType w:val="hybridMultilevel"/>
    <w:tmpl w:val="3B42E6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3D1AD3"/>
    <w:multiLevelType w:val="hybridMultilevel"/>
    <w:tmpl w:val="9B00C486"/>
    <w:lvl w:ilvl="0" w:tplc="E89E88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9F1ACE"/>
    <w:multiLevelType w:val="hybridMultilevel"/>
    <w:tmpl w:val="12EC2DC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FDF1644"/>
    <w:multiLevelType w:val="hybridMultilevel"/>
    <w:tmpl w:val="35929AA8"/>
    <w:lvl w:ilvl="0" w:tplc="801AF504">
      <w:start w:val="1"/>
      <w:numFmt w:val="decimal"/>
      <w:lvlText w:val="%1)"/>
      <w:lvlJc w:val="left"/>
      <w:pPr>
        <w:ind w:left="1416" w:hanging="6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C46687"/>
    <w:multiLevelType w:val="hybridMultilevel"/>
    <w:tmpl w:val="3552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831549B"/>
    <w:multiLevelType w:val="multilevel"/>
    <w:tmpl w:val="45181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0">
    <w:nsid w:val="7C5B7254"/>
    <w:multiLevelType w:val="hybridMultilevel"/>
    <w:tmpl w:val="FFFFFFFF"/>
    <w:lvl w:ilvl="0" w:tplc="04150017">
      <w:start w:val="5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FE66169"/>
    <w:multiLevelType w:val="hybridMultilevel"/>
    <w:tmpl w:val="11265EF2"/>
    <w:lvl w:ilvl="0" w:tplc="DAD845AC">
      <w:start w:val="1"/>
      <w:numFmt w:val="decimal"/>
      <w:lvlText w:val="%1)"/>
      <w:lvlJc w:val="left"/>
      <w:pPr>
        <w:ind w:left="106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217650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5380473">
    <w:abstractNumId w:val="17"/>
  </w:num>
  <w:num w:numId="3" w16cid:durableId="940649501">
    <w:abstractNumId w:val="8"/>
  </w:num>
  <w:num w:numId="4" w16cid:durableId="10189112">
    <w:abstractNumId w:val="20"/>
  </w:num>
  <w:num w:numId="5" w16cid:durableId="424959028">
    <w:abstractNumId w:val="12"/>
  </w:num>
  <w:num w:numId="6" w16cid:durableId="46926026">
    <w:abstractNumId w:val="11"/>
  </w:num>
  <w:num w:numId="7" w16cid:durableId="1505705730">
    <w:abstractNumId w:val="6"/>
  </w:num>
  <w:num w:numId="8" w16cid:durableId="1947075159">
    <w:abstractNumId w:val="0"/>
  </w:num>
  <w:num w:numId="9" w16cid:durableId="1988044805">
    <w:abstractNumId w:val="4"/>
  </w:num>
  <w:num w:numId="10" w16cid:durableId="229654222">
    <w:abstractNumId w:val="32"/>
  </w:num>
  <w:num w:numId="11" w16cid:durableId="553397620">
    <w:abstractNumId w:val="33"/>
  </w:num>
  <w:num w:numId="12" w16cid:durableId="1906838593">
    <w:abstractNumId w:val="5"/>
  </w:num>
  <w:num w:numId="13" w16cid:durableId="513347967">
    <w:abstractNumId w:val="25"/>
  </w:num>
  <w:num w:numId="14" w16cid:durableId="196624439">
    <w:abstractNumId w:val="19"/>
  </w:num>
  <w:num w:numId="15" w16cid:durableId="924798943">
    <w:abstractNumId w:val="30"/>
  </w:num>
  <w:num w:numId="16" w16cid:durableId="88351870">
    <w:abstractNumId w:val="31"/>
  </w:num>
  <w:num w:numId="17" w16cid:durableId="532034588">
    <w:abstractNumId w:val="22"/>
  </w:num>
  <w:num w:numId="18" w16cid:durableId="1012605365">
    <w:abstractNumId w:val="18"/>
  </w:num>
  <w:num w:numId="19" w16cid:durableId="1290091839">
    <w:abstractNumId w:val="26"/>
  </w:num>
  <w:num w:numId="20" w16cid:durableId="1493791045">
    <w:abstractNumId w:val="15"/>
  </w:num>
  <w:num w:numId="21" w16cid:durableId="1020470887">
    <w:abstractNumId w:val="13"/>
  </w:num>
  <w:num w:numId="22" w16cid:durableId="1498302798">
    <w:abstractNumId w:val="2"/>
  </w:num>
  <w:num w:numId="23" w16cid:durableId="1420364925">
    <w:abstractNumId w:val="21"/>
  </w:num>
  <w:num w:numId="24" w16cid:durableId="92172613">
    <w:abstractNumId w:val="34"/>
  </w:num>
  <w:num w:numId="25" w16cid:durableId="556624347">
    <w:abstractNumId w:val="10"/>
  </w:num>
  <w:num w:numId="26" w16cid:durableId="297535506">
    <w:abstractNumId w:val="23"/>
  </w:num>
  <w:num w:numId="27" w16cid:durableId="70273759">
    <w:abstractNumId w:val="3"/>
  </w:num>
  <w:num w:numId="28" w16cid:durableId="962733555">
    <w:abstractNumId w:val="27"/>
  </w:num>
  <w:num w:numId="29" w16cid:durableId="1716811874">
    <w:abstractNumId w:val="7"/>
  </w:num>
  <w:num w:numId="30" w16cid:durableId="1614750028">
    <w:abstractNumId w:val="9"/>
  </w:num>
  <w:num w:numId="31" w16cid:durableId="832914056">
    <w:abstractNumId w:val="16"/>
  </w:num>
  <w:num w:numId="32" w16cid:durableId="1125200080">
    <w:abstractNumId w:val="24"/>
  </w:num>
  <w:num w:numId="33" w16cid:durableId="493301028">
    <w:abstractNumId w:val="1"/>
  </w:num>
  <w:num w:numId="34" w16cid:durableId="82724556">
    <w:abstractNumId w:val="14"/>
  </w:num>
  <w:num w:numId="35" w16cid:durableId="140732081">
    <w:abstractNumId w:val="29"/>
  </w:num>
  <w:num w:numId="36" w16cid:durableId="669285590">
    <w:abstractNumId w:val="35"/>
  </w:num>
  <w:num w:numId="37" w16cid:durableId="727613187">
    <w:abstractNumId w:val="2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Rafał Szpak">
    <w15:presenceInfo w15:providerId="None" w15:userId="Rafał Szpak"/>
  </w15:person>
  <w15:person w15:author="Piotr Urbański">
    <w15:presenceInfo w15:providerId="None" w15:userId="Piotr Urb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visionView w:insDel="0" w:formatting="0" w:inkAnnotation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32B"/>
    <w:rsid w:val="00073DEC"/>
    <w:rsid w:val="0008264C"/>
    <w:rsid w:val="000E46AF"/>
    <w:rsid w:val="001A1017"/>
    <w:rsid w:val="001C02A7"/>
    <w:rsid w:val="001E5AF4"/>
    <w:rsid w:val="001E78BF"/>
    <w:rsid w:val="00226C1C"/>
    <w:rsid w:val="002A048E"/>
    <w:rsid w:val="002A4B6E"/>
    <w:rsid w:val="003741BC"/>
    <w:rsid w:val="00405946"/>
    <w:rsid w:val="004347B5"/>
    <w:rsid w:val="00437550"/>
    <w:rsid w:val="0047353F"/>
    <w:rsid w:val="00564E0D"/>
    <w:rsid w:val="0058086E"/>
    <w:rsid w:val="00596734"/>
    <w:rsid w:val="005A350B"/>
    <w:rsid w:val="005C1410"/>
    <w:rsid w:val="005E26D1"/>
    <w:rsid w:val="00635038"/>
    <w:rsid w:val="00692797"/>
    <w:rsid w:val="00704B4B"/>
    <w:rsid w:val="007B3206"/>
    <w:rsid w:val="007F5609"/>
    <w:rsid w:val="007F79DE"/>
    <w:rsid w:val="0089232C"/>
    <w:rsid w:val="008B4A00"/>
    <w:rsid w:val="008F732B"/>
    <w:rsid w:val="00952362"/>
    <w:rsid w:val="00992D18"/>
    <w:rsid w:val="0099516C"/>
    <w:rsid w:val="009A105C"/>
    <w:rsid w:val="00A04A4A"/>
    <w:rsid w:val="00A41B79"/>
    <w:rsid w:val="00A6341D"/>
    <w:rsid w:val="00B01C24"/>
    <w:rsid w:val="00B05BB6"/>
    <w:rsid w:val="00B418C5"/>
    <w:rsid w:val="00B71C42"/>
    <w:rsid w:val="00B92696"/>
    <w:rsid w:val="00BF2432"/>
    <w:rsid w:val="00C800C9"/>
    <w:rsid w:val="00CD2917"/>
    <w:rsid w:val="00D34BA9"/>
    <w:rsid w:val="00E3225B"/>
    <w:rsid w:val="00E40831"/>
    <w:rsid w:val="00E73E99"/>
    <w:rsid w:val="00E8267F"/>
    <w:rsid w:val="00F02F06"/>
    <w:rsid w:val="00F23BC3"/>
    <w:rsid w:val="00F36A29"/>
    <w:rsid w:val="00F37471"/>
    <w:rsid w:val="00F9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A350F"/>
  <w15:chartTrackingRefBased/>
  <w15:docId w15:val="{0A0ABA2B-026A-4DC7-8A27-F8245B858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732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E73E99"/>
    <w:pPr>
      <w:widowControl/>
      <w:overflowPunct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semiHidden/>
    <w:rsid w:val="00E73E99"/>
    <w:pPr>
      <w:widowControl/>
      <w:overflowPunct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E73E99"/>
    <w:pPr>
      <w:widowControl/>
      <w:overflowPunct/>
      <w:autoSpaceDE/>
      <w:autoSpaceDN/>
      <w:adjustRightInd/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E73E99"/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F23BC3"/>
    <w:pPr>
      <w:ind w:left="720"/>
      <w:contextualSpacing/>
    </w:pPr>
  </w:style>
  <w:style w:type="paragraph" w:styleId="Poprawka">
    <w:name w:val="Revision"/>
    <w:hidden/>
    <w:uiPriority w:val="99"/>
    <w:semiHidden/>
    <w:rsid w:val="009951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26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26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26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267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1F050-0840-4589-AB23-0955D5557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1681</Words>
  <Characters>10091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Szpak</dc:creator>
  <cp:keywords/>
  <dc:description/>
  <cp:lastModifiedBy>Rafał Szpak</cp:lastModifiedBy>
  <cp:revision>8</cp:revision>
  <dcterms:created xsi:type="dcterms:W3CDTF">2026-03-10T10:00:00Z</dcterms:created>
  <dcterms:modified xsi:type="dcterms:W3CDTF">2026-03-10T10:29:00Z</dcterms:modified>
</cp:coreProperties>
</file>