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348E5CB" w14:textId="77777777" w:rsidR="006A6F48" w:rsidRDefault="00C04871">
      <w:pPr>
        <w:spacing w:line="276" w:lineRule="auto"/>
        <w:jc w:val="right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ar-SA"/>
        </w:rPr>
        <w:t>Załącznik nr 1 do zapytania ofertowego</w:t>
      </w:r>
    </w:p>
    <w:p w14:paraId="3EA45C23" w14:textId="77777777" w:rsidR="006A6F48" w:rsidRDefault="006A6F48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426F77D1" w14:textId="77777777" w:rsidR="006A6F48" w:rsidRDefault="00C04871">
      <w:pPr>
        <w:spacing w:line="276" w:lineRule="auto"/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………………………………………………….</w:t>
      </w:r>
    </w:p>
    <w:p w14:paraId="4954633E" w14:textId="77777777" w:rsidR="006A6F48" w:rsidRDefault="00C04871">
      <w:pPr>
        <w:spacing w:line="276" w:lineRule="auto"/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miejscowość, data</w:t>
      </w:r>
    </w:p>
    <w:p w14:paraId="457024F4" w14:textId="77777777" w:rsidR="006A6F48" w:rsidRDefault="00C04871">
      <w:pPr>
        <w:spacing w:line="48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…………………………………………………………</w:t>
      </w:r>
    </w:p>
    <w:p w14:paraId="7A467FE6" w14:textId="77777777" w:rsidR="006A6F48" w:rsidRDefault="00C04871">
      <w:pPr>
        <w:spacing w:line="48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………………………………………………………..</w:t>
      </w:r>
    </w:p>
    <w:p w14:paraId="7DA5A3E5" w14:textId="77777777" w:rsidR="006A6F48" w:rsidRDefault="00C04871">
      <w:pPr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……………………………………………………….</w:t>
      </w:r>
    </w:p>
    <w:p w14:paraId="568D8672" w14:textId="77777777" w:rsidR="006A6F48" w:rsidRDefault="00C04871">
      <w:pPr>
        <w:spacing w:line="276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          Nazwa Wykonawcy</w:t>
      </w:r>
    </w:p>
    <w:p w14:paraId="0E6B9FCE" w14:textId="77777777" w:rsidR="006A6F48" w:rsidRDefault="006A6F48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51DE53E3" w14:textId="77777777" w:rsidR="006A6F48" w:rsidRDefault="00C04871">
      <w:pPr>
        <w:suppressAutoHyphens w:val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FORMULARZ OFERTY</w:t>
      </w:r>
    </w:p>
    <w:p w14:paraId="59451231" w14:textId="77777777" w:rsidR="006A6F48" w:rsidRDefault="006A6F48">
      <w:pPr>
        <w:suppressAutoHyphens w:val="0"/>
        <w:jc w:val="center"/>
        <w:rPr>
          <w:rFonts w:ascii="Times New Roman" w:hAnsi="Times New Roman" w:cs="Times New Roman"/>
        </w:rPr>
      </w:pPr>
    </w:p>
    <w:p w14:paraId="49D7BCC3" w14:textId="75CEE989" w:rsidR="006A6F48" w:rsidRDefault="00C04871">
      <w:pPr>
        <w:pStyle w:val="TreA"/>
        <w:suppressAutoHyphens w:val="0"/>
        <w:spacing w:before="120" w:after="0"/>
        <w:jc w:val="both"/>
        <w:rPr>
          <w:rFonts w:ascii="Times New Roman" w:hAnsi="Times New Roman" w:cs="Times New Roman"/>
          <w:bCs/>
          <w:iCs/>
          <w:sz w:val="24"/>
          <w:szCs w:val="24"/>
          <w:lang w:eastAsia="en-US"/>
        </w:rPr>
      </w:pPr>
      <w:bookmarkStart w:id="0" w:name="_Hlk163155547"/>
      <w:r>
        <w:rPr>
          <w:rFonts w:ascii="Times New Roman" w:hAnsi="Times New Roman" w:cs="Times New Roman"/>
          <w:sz w:val="24"/>
          <w:szCs w:val="24"/>
        </w:rPr>
        <w:t xml:space="preserve">na 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Świadczenie usług wsparcia psychiatrycznego w </w:t>
      </w:r>
      <w:r>
        <w:rPr>
          <w:rFonts w:ascii="Times New Roman" w:hAnsi="Times New Roman" w:cs="Times New Roman"/>
          <w:iCs/>
          <w:sz w:val="24"/>
          <w:szCs w:val="24"/>
          <w:lang w:eastAsia="en-US"/>
        </w:rPr>
        <w:t xml:space="preserve">ramach projektu </w:t>
      </w:r>
      <w:proofErr w:type="spellStart"/>
      <w:ins w:id="1" w:author="Justyna JR. Rzeszut" w:date="2026-09-21T10:53:00Z" w16du:dateUtc="2026-09-21T08:53:00Z">
        <w:r w:rsidR="003D5022" w:rsidRPr="003D5022">
          <w:rPr>
            <w:rFonts w:ascii="Times New Roman" w:hAnsi="Times New Roman" w:cs="Times New Roman"/>
            <w:iCs/>
            <w:sz w:val="24"/>
            <w:szCs w:val="24"/>
            <w:lang w:eastAsia="en-US"/>
            <w:rPrChange w:id="2" w:author="Justyna JR. Rzeszut" w:date="2026-09-21T10:54:00Z" w16du:dateUtc="2026-09-21T08:54:00Z">
              <w:rPr>
                <w:rFonts w:ascii="Arial" w:hAnsi="Arial" w:cs="Arial"/>
                <w:iCs/>
                <w:sz w:val="24"/>
                <w:szCs w:val="24"/>
                <w:lang w:eastAsia="en-US"/>
              </w:rPr>
            </w:rPrChange>
          </w:rPr>
          <w:t>pn</w:t>
        </w:r>
        <w:proofErr w:type="spellEnd"/>
        <w:r w:rsidR="003D5022" w:rsidRPr="003D5022">
          <w:rPr>
            <w:rFonts w:ascii="Times New Roman" w:hAnsi="Times New Roman" w:cs="Times New Roman"/>
            <w:iCs/>
            <w:sz w:val="24"/>
            <w:szCs w:val="24"/>
            <w:lang w:eastAsia="en-US"/>
            <w:rPrChange w:id="3" w:author="Justyna JR. Rzeszut" w:date="2026-09-21T10:54:00Z" w16du:dateUtc="2026-09-21T08:54:00Z">
              <w:rPr>
                <w:rFonts w:ascii="Arial" w:hAnsi="Arial" w:cs="Arial"/>
                <w:iCs/>
                <w:sz w:val="24"/>
                <w:szCs w:val="24"/>
                <w:lang w:eastAsia="en-US"/>
              </w:rPr>
            </w:rPrChange>
          </w:rPr>
          <w:t xml:space="preserve">.:,,Wzmocnienie systemów społecznych i ochrony środowiska w Ciechanowie </w:t>
        </w:r>
        <w:r w:rsidR="003D5022" w:rsidRPr="003D5022">
          <w:rPr>
            <w:rFonts w:ascii="Times New Roman" w:hAnsi="Times New Roman" w:cs="Times New Roman"/>
            <w:sz w:val="24"/>
            <w:szCs w:val="24"/>
            <w:rPrChange w:id="4" w:author="Justyna JR. Rzeszut" w:date="2026-09-21T10:54:00Z" w16du:dateUtc="2026-09-21T08:54:00Z">
              <w:rPr>
                <w:rFonts w:ascii="Arial" w:hAnsi="Arial" w:cs="Arial"/>
                <w:sz w:val="24"/>
                <w:szCs w:val="24"/>
              </w:rPr>
            </w:rPrChange>
          </w:rPr>
          <w:t>oraz części jego Miejskiego Obszaru Funkcjonalnego” jest finansowany z Drugiej Edycji Szwajcarskiej Pomocy Finansowej dla wybranych Państw Członkowskich Unii Europejskiej w celu zmniejszenia różnic społeczno-gospodarczych w obrębie Unii Europejskiej oraz z budżetu państwa.</w:t>
        </w:r>
      </w:ins>
      <w:del w:id="5" w:author="Justyna JR. Rzeszut" w:date="2026-09-21T10:53:00Z" w16du:dateUtc="2026-09-21T08:53:00Z">
        <w:r w:rsidDel="003D5022">
          <w:rPr>
            <w:rFonts w:ascii="Times New Roman" w:hAnsi="Times New Roman" w:cs="Times New Roman"/>
            <w:iCs/>
            <w:sz w:val="24"/>
            <w:szCs w:val="24"/>
            <w:lang w:eastAsia="en-US"/>
          </w:rPr>
          <w:delText>pn.:,,Wzmocnienie systemów społecznych i ochrony środowiska w Ciechanowie oraz części jego Miejskiego Obszaru Funkcjonalnego</w:delText>
        </w:r>
        <w:r w:rsidDel="003D5022">
          <w:rPr>
            <w:rFonts w:ascii="Times New Roman" w:hAnsi="Times New Roman" w:cs="Times New Roman"/>
            <w:bCs/>
            <w:iCs/>
            <w:sz w:val="24"/>
            <w:szCs w:val="24"/>
            <w:lang w:eastAsia="en-US"/>
          </w:rPr>
          <w:delText xml:space="preserve">” dofinansowany przez Fundusze Szwajcarskie wspierające zmniejszanie różnic gospodarczych i społecznych w Unii Europejskiej. </w:delText>
        </w:r>
      </w:del>
    </w:p>
    <w:p w14:paraId="3F3B2900" w14:textId="3EFE8E2A" w:rsidR="006A6F48" w:rsidRPr="00273AAC" w:rsidRDefault="00C04871">
      <w:pPr>
        <w:pStyle w:val="TreA"/>
        <w:suppressAutoHyphens w:val="0"/>
        <w:spacing w:before="120"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73AAC">
        <w:rPr>
          <w:rFonts w:ascii="Times New Roman" w:hAnsi="Times New Roman" w:cs="Times New Roman"/>
          <w:b/>
          <w:iCs/>
          <w:lang w:eastAsia="en-US"/>
        </w:rPr>
        <w:t>Przedmiot zapytania ofertowego:</w:t>
      </w:r>
      <w:r w:rsidR="00A82C16" w:rsidRPr="00273AAC">
        <w:rPr>
          <w:rFonts w:ascii="Times New Roman" w:hAnsi="Times New Roman" w:cs="Times New Roman"/>
          <w:b/>
        </w:rPr>
        <w:t xml:space="preserve"> </w:t>
      </w:r>
      <w:r w:rsidRPr="00273AAC">
        <w:rPr>
          <w:rFonts w:ascii="Times New Roman" w:hAnsi="Times New Roman" w:cs="Times New Roman"/>
          <w:b/>
          <w:sz w:val="24"/>
          <w:szCs w:val="24"/>
        </w:rPr>
        <w:t>Psychiatra dziecięcy</w:t>
      </w:r>
    </w:p>
    <w:p w14:paraId="1357076F" w14:textId="77777777" w:rsidR="006A6F48" w:rsidRDefault="006A6F48">
      <w:pPr>
        <w:suppressAutoHyphens w:val="0"/>
        <w:jc w:val="center"/>
        <w:rPr>
          <w:rFonts w:ascii="Times New Roman" w:hAnsi="Times New Roman" w:cs="Times New Roman"/>
        </w:rPr>
      </w:pPr>
    </w:p>
    <w:p w14:paraId="0CC4DD95" w14:textId="77777777" w:rsidR="006A6F48" w:rsidRDefault="006A6F48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77754FB4" w14:textId="77777777" w:rsidR="006A6F48" w:rsidRDefault="00C04871">
      <w:pPr>
        <w:suppressAutoHyphens w:val="0"/>
        <w:spacing w:line="288" w:lineRule="auto"/>
        <w:rPr>
          <w:rFonts w:ascii="Times New Roman" w:eastAsia="Calibri" w:hAnsi="Times New Roman" w:cs="Times New Roman"/>
          <w:b/>
          <w:u w:val="single"/>
          <w:lang w:eastAsia="en-US"/>
        </w:rPr>
      </w:pPr>
      <w:r>
        <w:rPr>
          <w:rFonts w:ascii="Times New Roman" w:eastAsia="Calibri" w:hAnsi="Times New Roman" w:cs="Times New Roman"/>
          <w:b/>
          <w:u w:val="single"/>
          <w:lang w:eastAsia="en-US"/>
        </w:rPr>
        <w:t>Dane Wykonawcy:</w:t>
      </w:r>
    </w:p>
    <w:tbl>
      <w:tblPr>
        <w:tblW w:w="9062" w:type="dxa"/>
        <w:tblLayout w:type="fixed"/>
        <w:tblLook w:val="0000" w:firstRow="0" w:lastRow="0" w:firstColumn="0" w:lastColumn="0" w:noHBand="0" w:noVBand="0"/>
      </w:tblPr>
      <w:tblGrid>
        <w:gridCol w:w="2547"/>
        <w:gridCol w:w="6515"/>
      </w:tblGrid>
      <w:tr w:rsidR="006A6F48" w14:paraId="506C3598" w14:textId="77777777">
        <w:trPr>
          <w:trHeight w:val="943"/>
        </w:trPr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A7F9D88" w14:textId="77777777" w:rsidR="006A6F48" w:rsidRDefault="00C04871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Imię i nazwisko/Nazwa Wykonawcy: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CCB4F09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5EA3E3EF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6A6F48" w14:paraId="2786F8A4" w14:textId="77777777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250E607" w14:textId="77777777" w:rsidR="006A6F48" w:rsidRDefault="00C04871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Adres Wykonawcy: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54958444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070009DC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6A6F48" w14:paraId="5917066E" w14:textId="77777777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7FFD7C7F" w14:textId="77777777" w:rsidR="006A6F48" w:rsidRDefault="00C04871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Nr telefonu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A9E1AEF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5E7C13F8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6A6F48" w14:paraId="5285053D" w14:textId="77777777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635E9508" w14:textId="77777777" w:rsidR="006A6F48" w:rsidRDefault="00C04871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e-mail: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3E884366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0C8E84B0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6A6F48" w14:paraId="56F29C9C" w14:textId="77777777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5426E2EE" w14:textId="77777777" w:rsidR="006A6F48" w:rsidRDefault="00C04871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NIP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72DCA245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  <w:p w14:paraId="154A1ACB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  <w:tr w:rsidR="006A6F48" w14:paraId="5DA93888" w14:textId="77777777"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</w:tcPr>
          <w:p w14:paraId="346EF5B9" w14:textId="77777777" w:rsidR="006A6F48" w:rsidRDefault="00C04871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  <w:r>
              <w:rPr>
                <w:rFonts w:ascii="Times New Roman" w:eastAsia="Calibri" w:hAnsi="Times New Roman" w:cs="Times New Roman"/>
                <w:lang w:eastAsia="en-US"/>
              </w:rPr>
              <w:t>Nr prawa wykonywania zawodu lekarza</w:t>
            </w:r>
          </w:p>
        </w:tc>
        <w:tc>
          <w:tcPr>
            <w:tcW w:w="6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</w:tcPr>
          <w:p w14:paraId="1FD58703" w14:textId="77777777" w:rsidR="006A6F48" w:rsidRDefault="006A6F48">
            <w:pPr>
              <w:suppressAutoHyphens w:val="0"/>
              <w:spacing w:line="288" w:lineRule="auto"/>
              <w:rPr>
                <w:rFonts w:ascii="Times New Roman" w:eastAsia="Calibri" w:hAnsi="Times New Roman" w:cs="Times New Roman"/>
                <w:lang w:eastAsia="en-US"/>
              </w:rPr>
            </w:pPr>
          </w:p>
        </w:tc>
      </w:tr>
    </w:tbl>
    <w:p w14:paraId="4C7D7DC5" w14:textId="77777777" w:rsidR="006A6F48" w:rsidRDefault="006A6F48">
      <w:pPr>
        <w:spacing w:line="276" w:lineRule="auto"/>
        <w:rPr>
          <w:rFonts w:ascii="Times New Roman" w:hAnsi="Times New Roman" w:cs="Times New Roman"/>
          <w:lang w:eastAsia="ar-SA"/>
        </w:rPr>
      </w:pPr>
    </w:p>
    <w:p w14:paraId="3B6DC3D0" w14:textId="77777777" w:rsidR="006A6F48" w:rsidRDefault="00C04871">
      <w:pPr>
        <w:pStyle w:val="Akapitzlist"/>
        <w:numPr>
          <w:ilvl w:val="0"/>
          <w:numId w:val="2"/>
        </w:numPr>
        <w:spacing w:line="480" w:lineRule="auto"/>
        <w:ind w:left="414" w:hanging="357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Cena brutto………………</w:t>
      </w:r>
      <w:proofErr w:type="gramStart"/>
      <w:r>
        <w:rPr>
          <w:rFonts w:ascii="Times New Roman" w:hAnsi="Times New Roman" w:cs="Times New Roman"/>
          <w:lang w:eastAsia="ar-SA"/>
        </w:rPr>
        <w:t>…….</w:t>
      </w:r>
      <w:proofErr w:type="gramEnd"/>
      <w:r>
        <w:rPr>
          <w:rFonts w:ascii="Times New Roman" w:hAnsi="Times New Roman" w:cs="Times New Roman"/>
          <w:lang w:eastAsia="ar-SA"/>
        </w:rPr>
        <w:t>.……….......... PLN za 1 wizytę</w:t>
      </w:r>
    </w:p>
    <w:p w14:paraId="7CFDE8B0" w14:textId="77777777" w:rsidR="006A6F48" w:rsidRDefault="00C04871">
      <w:pPr>
        <w:spacing w:line="480" w:lineRule="auto"/>
        <w:rPr>
          <w:rFonts w:ascii="Times New Roman" w:hAnsi="Times New Roman" w:cs="Times New Roman"/>
          <w:lang w:eastAsia="ar-SA"/>
        </w:rPr>
      </w:pPr>
      <w:proofErr w:type="gramStart"/>
      <w:r>
        <w:rPr>
          <w:rFonts w:ascii="Times New Roman" w:hAnsi="Times New Roman" w:cs="Times New Roman"/>
          <w:lang w:eastAsia="ar-SA"/>
        </w:rPr>
        <w:t>słownie:…</w:t>
      </w:r>
      <w:proofErr w:type="gramEnd"/>
      <w:r>
        <w:rPr>
          <w:rFonts w:ascii="Times New Roman" w:hAnsi="Times New Roman" w:cs="Times New Roman"/>
          <w:lang w:eastAsia="ar-SA"/>
        </w:rPr>
        <w:t>…………………………………………………………………………………PLN</w:t>
      </w:r>
    </w:p>
    <w:p w14:paraId="33D497E2" w14:textId="77777777" w:rsidR="006A6F48" w:rsidRDefault="00C04871">
      <w:pPr>
        <w:spacing w:line="480" w:lineRule="auto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Cena za wykonanie przedmiotu umowy brutto ………</w:t>
      </w:r>
      <w:proofErr w:type="gramStart"/>
      <w:r>
        <w:rPr>
          <w:rFonts w:ascii="Times New Roman" w:hAnsi="Times New Roman" w:cs="Times New Roman"/>
          <w:lang w:eastAsia="ar-SA"/>
        </w:rPr>
        <w:t>…….</w:t>
      </w:r>
      <w:proofErr w:type="gramEnd"/>
      <w:r>
        <w:rPr>
          <w:rFonts w:ascii="Times New Roman" w:hAnsi="Times New Roman" w:cs="Times New Roman"/>
          <w:lang w:eastAsia="ar-SA"/>
        </w:rPr>
        <w:t>.PLN</w:t>
      </w:r>
    </w:p>
    <w:p w14:paraId="7DD37AF6" w14:textId="77777777" w:rsidR="006A6F48" w:rsidRDefault="00C04871">
      <w:pPr>
        <w:spacing w:line="480" w:lineRule="auto"/>
        <w:rPr>
          <w:rFonts w:ascii="Times New Roman" w:hAnsi="Times New Roman" w:cs="Times New Roman"/>
          <w:lang w:eastAsia="ar-SA"/>
        </w:rPr>
      </w:pPr>
      <w:proofErr w:type="gramStart"/>
      <w:r>
        <w:rPr>
          <w:rFonts w:ascii="Times New Roman" w:hAnsi="Times New Roman" w:cs="Times New Roman"/>
          <w:lang w:eastAsia="ar-SA"/>
        </w:rPr>
        <w:t>Słownie:…</w:t>
      </w:r>
      <w:proofErr w:type="gramEnd"/>
      <w:r>
        <w:rPr>
          <w:rFonts w:ascii="Times New Roman" w:hAnsi="Times New Roman" w:cs="Times New Roman"/>
          <w:lang w:eastAsia="ar-SA"/>
        </w:rPr>
        <w:t>…………………………….</w:t>
      </w:r>
    </w:p>
    <w:p w14:paraId="3521229C" w14:textId="5172C04A" w:rsidR="006A6F48" w:rsidRDefault="00C04871">
      <w:pPr>
        <w:spacing w:line="480" w:lineRule="auto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lastRenderedPageBreak/>
        <w:t xml:space="preserve">Do uwzględnienia wartości za wykonanie przedmiotu umowy należy uwzględnić stawkę za jedną wizytę x </w:t>
      </w:r>
      <w:del w:id="6" w:author="Justyna JR. Rzeszut" w:date="2026-09-21T10:54:00Z" w16du:dateUtc="2026-09-21T08:54:00Z">
        <w:r w:rsidDel="003D5022">
          <w:rPr>
            <w:rFonts w:ascii="Times New Roman" w:hAnsi="Times New Roman" w:cs="Times New Roman"/>
            <w:lang w:eastAsia="ar-SA"/>
          </w:rPr>
          <w:delText>22</w:delText>
        </w:r>
      </w:del>
      <w:ins w:id="7" w:author="Justyna JR. Rzeszut" w:date="2026-09-21T10:54:00Z" w16du:dateUtc="2026-09-21T08:54:00Z">
        <w:r w:rsidR="003D5022">
          <w:rPr>
            <w:rFonts w:ascii="Times New Roman" w:hAnsi="Times New Roman" w:cs="Times New Roman"/>
            <w:lang w:eastAsia="ar-SA"/>
          </w:rPr>
          <w:t>150</w:t>
        </w:r>
      </w:ins>
      <w:del w:id="8" w:author="Justyna JR. Rzeszut" w:date="2026-09-21T10:54:00Z" w16du:dateUtc="2026-09-21T08:54:00Z">
        <w:r w:rsidDel="003D5022">
          <w:rPr>
            <w:rFonts w:ascii="Times New Roman" w:hAnsi="Times New Roman" w:cs="Times New Roman"/>
            <w:lang w:eastAsia="ar-SA"/>
          </w:rPr>
          <w:delText>0</w:delText>
        </w:r>
      </w:del>
      <w:r>
        <w:rPr>
          <w:rFonts w:ascii="Times New Roman" w:hAnsi="Times New Roman" w:cs="Times New Roman"/>
          <w:lang w:eastAsia="ar-SA"/>
        </w:rPr>
        <w:t xml:space="preserve"> wizyt. Podana ilość </w:t>
      </w:r>
      <w:del w:id="9" w:author="Justyna JR. Rzeszut" w:date="2026-09-21T10:54:00Z" w16du:dateUtc="2026-09-21T08:54:00Z">
        <w:r w:rsidDel="003D5022">
          <w:rPr>
            <w:rFonts w:ascii="Times New Roman" w:hAnsi="Times New Roman" w:cs="Times New Roman"/>
            <w:lang w:eastAsia="ar-SA"/>
          </w:rPr>
          <w:delText>22</w:delText>
        </w:r>
      </w:del>
      <w:ins w:id="10" w:author="Justyna JR. Rzeszut" w:date="2026-09-21T10:54:00Z" w16du:dateUtc="2026-09-21T08:54:00Z">
        <w:r w:rsidR="003D5022">
          <w:rPr>
            <w:rFonts w:ascii="Times New Roman" w:hAnsi="Times New Roman" w:cs="Times New Roman"/>
            <w:lang w:eastAsia="ar-SA"/>
          </w:rPr>
          <w:t>15</w:t>
        </w:r>
      </w:ins>
      <w:r>
        <w:rPr>
          <w:rFonts w:ascii="Times New Roman" w:hAnsi="Times New Roman" w:cs="Times New Roman"/>
          <w:lang w:eastAsia="ar-SA"/>
        </w:rPr>
        <w:t>0 wizyt jest wartością szacunkową i może ulec zmianie.</w:t>
      </w:r>
    </w:p>
    <w:p w14:paraId="53397C3C" w14:textId="77777777" w:rsidR="006A6F48" w:rsidRDefault="00C04871">
      <w:pPr>
        <w:spacing w:line="480" w:lineRule="auto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Do porównania ofert służy cena za wykonanie całego przedmiotu umowy. </w:t>
      </w:r>
    </w:p>
    <w:p w14:paraId="7C4DDA27" w14:textId="55B603E0" w:rsidR="006A6F48" w:rsidRPr="00A82C16" w:rsidRDefault="00C04871" w:rsidP="00273AAC">
      <w:pPr>
        <w:pStyle w:val="Akapitzlist"/>
        <w:numPr>
          <w:ilvl w:val="0"/>
          <w:numId w:val="2"/>
        </w:numPr>
        <w:spacing w:line="480" w:lineRule="auto"/>
        <w:ind w:left="414" w:hanging="357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Czas oczekiwania na </w:t>
      </w:r>
      <w:proofErr w:type="gramStart"/>
      <w:r>
        <w:rPr>
          <w:rFonts w:ascii="Times New Roman" w:hAnsi="Times New Roman" w:cs="Times New Roman"/>
          <w:lang w:eastAsia="ar-SA"/>
        </w:rPr>
        <w:t>wizytę:…</w:t>
      </w:r>
      <w:proofErr w:type="gramEnd"/>
      <w:r>
        <w:rPr>
          <w:rFonts w:ascii="Times New Roman" w:hAnsi="Times New Roman" w:cs="Times New Roman"/>
          <w:lang w:eastAsia="ar-SA"/>
        </w:rPr>
        <w:t>……………………………tygodni</w:t>
      </w:r>
    </w:p>
    <w:p w14:paraId="51B6F876" w14:textId="77777777" w:rsidR="006A6F48" w:rsidRDefault="00C04871">
      <w:pPr>
        <w:pStyle w:val="Akapitzlist"/>
        <w:numPr>
          <w:ilvl w:val="0"/>
          <w:numId w:val="2"/>
        </w:numPr>
        <w:spacing w:line="480" w:lineRule="auto"/>
        <w:ind w:left="414" w:hanging="357"/>
        <w:rPr>
          <w:rFonts w:ascii="Times New Roman" w:hAnsi="Times New Roman" w:cs="Times New Roman"/>
          <w:lang w:eastAsia="ar-SA"/>
        </w:rPr>
      </w:pPr>
      <w:r>
        <w:rPr>
          <w:noProof/>
        </w:rPr>
        <mc:AlternateContent>
          <mc:Choice Requires="wps">
            <w:drawing>
              <wp:anchor distT="0" distB="15240" distL="0" distR="19050" simplePos="0" relativeHeight="9" behindDoc="0" locked="0" layoutInCell="1" allowOverlap="1" wp14:anchorId="2DEFDCFC" wp14:editId="65FD70CF">
                <wp:simplePos x="0" y="0"/>
                <wp:positionH relativeFrom="column">
                  <wp:posOffset>319405</wp:posOffset>
                </wp:positionH>
                <wp:positionV relativeFrom="paragraph">
                  <wp:posOffset>350520</wp:posOffset>
                </wp:positionV>
                <wp:extent cx="266700" cy="213360"/>
                <wp:effectExtent l="12700" t="12700" r="12700" b="12700"/>
                <wp:wrapNone/>
                <wp:docPr id="4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60" cy="21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rect id="shape_0" ID="Prostokąt 6" path="m0,0l-2147483645,0l-2147483645,-2147483646l0,-2147483646xe" fillcolor="white" stroked="t" o:allowincell="f" style="position:absolute;margin-left:25.15pt;margin-top:27.6pt;width:20.95pt;height:16.75pt;mso-wrap-style:none;v-text-anchor:middle" wp14:anchorId="24503A7F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15240" distL="0" distR="26670" simplePos="0" relativeHeight="10" behindDoc="0" locked="0" layoutInCell="1" allowOverlap="1" wp14:anchorId="46DD970E" wp14:editId="3DF8D678">
                <wp:simplePos x="0" y="0"/>
                <wp:positionH relativeFrom="column">
                  <wp:posOffset>1492885</wp:posOffset>
                </wp:positionH>
                <wp:positionV relativeFrom="paragraph">
                  <wp:posOffset>350520</wp:posOffset>
                </wp:positionV>
                <wp:extent cx="259080" cy="213360"/>
                <wp:effectExtent l="12700" t="12700" r="12700" b="12700"/>
                <wp:wrapNone/>
                <wp:docPr id="5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200" cy="21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 xmlns:pic="http://schemas.openxmlformats.org/drawingml/2006/picture">
            <w:pict>
              <v:rect id="shape_0" ID="Prostokąt 7" path="m0,0l-2147483645,0l-2147483645,-2147483646l0,-2147483646xe" fillcolor="white" stroked="t" o:allowincell="f" style="position:absolute;margin-left:117.55pt;margin-top:27.6pt;width:20.35pt;height:16.75pt;mso-wrap-style:none;v-text-anchor:middle" wp14:anchorId="767B868C">
                <v:fill o:detectmouseclick="t" type="solid" color2="black"/>
                <v:stroke color="black" weight="25560" joinstyle="round" endcap="flat"/>
                <w10:wrap type="none"/>
              </v:rect>
            </w:pict>
          </mc:Fallback>
        </mc:AlternateContent>
      </w:r>
      <w:r>
        <w:rPr>
          <w:rFonts w:ascii="Times New Roman" w:hAnsi="Times New Roman" w:cs="Times New Roman"/>
          <w:lang w:eastAsia="ar-SA"/>
        </w:rPr>
        <w:t xml:space="preserve">Dopuszczam możliwość realizacji konsultacji w formie zdalnej </w:t>
      </w:r>
    </w:p>
    <w:p w14:paraId="4557F898" w14:textId="42BF90E6" w:rsidR="006A6F48" w:rsidRPr="00A82C16" w:rsidRDefault="00C04871" w:rsidP="00A82C16">
      <w:pPr>
        <w:pStyle w:val="Akapitzlist"/>
        <w:spacing w:line="480" w:lineRule="auto"/>
        <w:ind w:left="414"/>
        <w:rPr>
          <w:rFonts w:hint="eastAsia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           TAK                       NIE</w:t>
      </w:r>
    </w:p>
    <w:p w14:paraId="5AE8C725" w14:textId="494677A1" w:rsidR="006A6F48" w:rsidRDefault="00C04871">
      <w:pPr>
        <w:pStyle w:val="Akapitzlist"/>
        <w:numPr>
          <w:ilvl w:val="0"/>
          <w:numId w:val="2"/>
        </w:numPr>
        <w:spacing w:line="480" w:lineRule="auto"/>
        <w:ind w:left="414" w:hanging="357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Oświadczam,</w:t>
      </w:r>
      <w:r>
        <w:rPr>
          <w:rFonts w:ascii="Times New Roman" w:hAnsi="Times New Roman" w:cs="Times New Roman" w:hint="eastAsia"/>
          <w:lang w:eastAsia="ar-SA"/>
        </w:rPr>
        <w:t xml:space="preserve"> </w:t>
      </w:r>
      <w:r>
        <w:rPr>
          <w:rFonts w:ascii="Times New Roman" w:hAnsi="Times New Roman" w:cs="Times New Roman"/>
          <w:lang w:eastAsia="ar-SA"/>
        </w:rPr>
        <w:t xml:space="preserve">że osoba </w:t>
      </w:r>
      <w:r>
        <w:rPr>
          <w:rFonts w:ascii="Times New Roman" w:hAnsi="Times New Roman" w:cs="Times New Roman" w:hint="eastAsia"/>
          <w:lang w:eastAsia="ar-SA"/>
        </w:rPr>
        <w:t xml:space="preserve">wykazana </w:t>
      </w:r>
    </w:p>
    <w:p w14:paraId="2F2CADCF" w14:textId="77777777" w:rsidR="006A6F48" w:rsidRDefault="00C04871">
      <w:pPr>
        <w:pStyle w:val="Akapitzlist"/>
        <w:spacing w:line="480" w:lineRule="auto"/>
        <w:ind w:left="414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 w:hint="eastAsia"/>
          <w:lang w:eastAsia="ar-SA"/>
        </w:rPr>
        <w:t>PAN/PANI</w:t>
      </w:r>
      <w:r>
        <w:rPr>
          <w:rFonts w:ascii="Times New Roman" w:hAnsi="Times New Roman" w:cs="Times New Roman"/>
          <w:lang w:eastAsia="ar-SA"/>
        </w:rPr>
        <w:t>………………………………………………………</w:t>
      </w:r>
      <w:proofErr w:type="gramStart"/>
      <w:r>
        <w:rPr>
          <w:rFonts w:ascii="Times New Roman" w:hAnsi="Times New Roman" w:cs="Times New Roman"/>
          <w:lang w:eastAsia="ar-SA"/>
        </w:rPr>
        <w:t>…….</w:t>
      </w:r>
      <w:proofErr w:type="gramEnd"/>
      <w:r>
        <w:rPr>
          <w:rFonts w:ascii="Times New Roman" w:hAnsi="Times New Roman" w:cs="Times New Roman"/>
          <w:lang w:eastAsia="ar-SA"/>
        </w:rPr>
        <w:t>.</w:t>
      </w:r>
    </w:p>
    <w:p w14:paraId="6014B018" w14:textId="40ABBD88" w:rsidR="006A6F48" w:rsidRDefault="00C04871">
      <w:pPr>
        <w:pStyle w:val="TreA"/>
        <w:suppressAutoHyphens w:val="0"/>
        <w:spacing w:before="60" w:after="0" w:line="360" w:lineRule="auto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Posiada niezbędne </w:t>
      </w:r>
      <w:del w:id="11" w:author="Justyna JR. Rzeszut" w:date="2026-09-21T10:54:00Z" w16du:dateUtc="2026-09-21T08:54:00Z">
        <w:r w:rsidDel="003D5022">
          <w:rPr>
            <w:rFonts w:ascii="Times New Roman" w:eastAsia="Times New Roman" w:hAnsi="Times New Roman" w:cs="Times New Roman"/>
            <w:color w:val="auto"/>
          </w:rPr>
          <w:delText>wykształcenie ,</w:delText>
        </w:r>
      </w:del>
      <w:ins w:id="12" w:author="Justyna JR. Rzeszut" w:date="2026-09-21T10:54:00Z" w16du:dateUtc="2026-09-21T08:54:00Z">
        <w:r w:rsidR="003D5022">
          <w:rPr>
            <w:rFonts w:ascii="Times New Roman" w:eastAsia="Times New Roman" w:hAnsi="Times New Roman" w:cs="Times New Roman"/>
            <w:color w:val="auto"/>
          </w:rPr>
          <w:t>wykształcenie,</w:t>
        </w:r>
      </w:ins>
      <w:r>
        <w:rPr>
          <w:rFonts w:ascii="Times New Roman" w:eastAsia="Times New Roman" w:hAnsi="Times New Roman" w:cs="Times New Roman"/>
          <w:color w:val="auto"/>
        </w:rPr>
        <w:t xml:space="preserve"> tj.:</w:t>
      </w:r>
    </w:p>
    <w:p w14:paraId="14B47704" w14:textId="77777777" w:rsidR="006A6F48" w:rsidRDefault="00C04871">
      <w:pPr>
        <w:pStyle w:val="TreA"/>
        <w:suppressAutoHyphens w:val="0"/>
        <w:spacing w:before="60" w:after="0" w:line="360" w:lineRule="auto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- ukończone studia wyższe potwierdzone dyplomem lekarza, specjalizację w dziedzinie psychiatrii dziecięcej, prawo wykonywania zawodu psychiatry </w:t>
      </w:r>
    </w:p>
    <w:p w14:paraId="6A469650" w14:textId="77777777" w:rsidR="006A6F48" w:rsidRDefault="00C04871">
      <w:pPr>
        <w:pStyle w:val="TreA"/>
        <w:suppressAutoHyphens w:val="0"/>
        <w:spacing w:before="60" w:after="0" w:line="360" w:lineRule="auto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TAK/NIE*</w:t>
      </w:r>
    </w:p>
    <w:p w14:paraId="1EF167C0" w14:textId="77777777" w:rsidR="006A6F48" w:rsidRDefault="006A6F48">
      <w:pPr>
        <w:pStyle w:val="TreA"/>
        <w:suppressAutoHyphens w:val="0"/>
        <w:spacing w:before="60" w:after="0" w:line="240" w:lineRule="auto"/>
        <w:jc w:val="both"/>
        <w:rPr>
          <w:rFonts w:ascii="Times New Roman" w:eastAsia="Times New Roman" w:hAnsi="Times New Roman" w:cs="Times New Roman"/>
          <w:color w:val="auto"/>
        </w:rPr>
      </w:pPr>
    </w:p>
    <w:p w14:paraId="76DCCB0E" w14:textId="4996A2EC" w:rsidR="00A82C16" w:rsidRDefault="00C04871">
      <w:pPr>
        <w:spacing w:line="480" w:lineRule="auto"/>
        <w:rPr>
          <w:rFonts w:ascii="Times New Roman" w:hAnsi="Times New Roman" w:cs="Times New Roman"/>
          <w:sz w:val="22"/>
          <w:szCs w:val="22"/>
          <w:lang w:eastAsia="ar-SA"/>
        </w:rPr>
      </w:pPr>
      <w:r>
        <w:rPr>
          <w:rFonts w:ascii="Times New Roman" w:hAnsi="Times New Roman" w:cs="Times New Roman"/>
          <w:sz w:val="22"/>
          <w:szCs w:val="22"/>
        </w:rPr>
        <w:t>Wykonawca zobowiązany jest przedłożyć Zamawiającemu stosowne dokumenty: potwierdzające wykształcenie.</w:t>
      </w:r>
    </w:p>
    <w:p w14:paraId="04C5F3C0" w14:textId="77777777" w:rsidR="006A6F48" w:rsidRDefault="006A6F48">
      <w:pPr>
        <w:ind w:right="425"/>
        <w:rPr>
          <w:rFonts w:ascii="Times New Roman" w:hAnsi="Times New Roman" w:cs="Times New Roman"/>
          <w:lang w:eastAsia="ar-SA"/>
        </w:rPr>
      </w:pPr>
    </w:p>
    <w:p w14:paraId="5362120F" w14:textId="0D20FFFE" w:rsidR="006A6F48" w:rsidRDefault="00C04871">
      <w:pPr>
        <w:ind w:right="425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*niepotrzebnie skreślić</w:t>
      </w:r>
    </w:p>
    <w:p w14:paraId="745BA84E" w14:textId="77777777" w:rsidR="006A6F48" w:rsidRDefault="006A6F48">
      <w:pPr>
        <w:ind w:right="425"/>
        <w:rPr>
          <w:rFonts w:ascii="Times New Roman" w:hAnsi="Times New Roman" w:cs="Times New Roman"/>
          <w:lang w:eastAsia="ar-SA"/>
        </w:rPr>
      </w:pPr>
    </w:p>
    <w:p w14:paraId="7B54B6E3" w14:textId="77777777" w:rsidR="006A6F48" w:rsidRDefault="00C04871">
      <w:pPr>
        <w:spacing w:line="360" w:lineRule="auto"/>
        <w:ind w:right="425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Oświadczam, że:</w:t>
      </w:r>
    </w:p>
    <w:p w14:paraId="7BF91AB9" w14:textId="6A6A7494" w:rsidR="006A6F48" w:rsidRDefault="00C04871">
      <w:pPr>
        <w:pStyle w:val="Akapitzlist"/>
        <w:numPr>
          <w:ilvl w:val="0"/>
          <w:numId w:val="5"/>
        </w:numPr>
        <w:spacing w:line="360" w:lineRule="auto"/>
        <w:ind w:right="425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eastAsia="Arial Unicode MS" w:hAnsi="Times New Roman" w:cs="Times New Roman" w:hint="eastAsia"/>
          <w:bCs/>
          <w:color w:val="000000"/>
        </w:rPr>
        <w:t>O</w:t>
      </w:r>
      <w:r>
        <w:rPr>
          <w:rFonts w:ascii="Times New Roman" w:eastAsia="Arial Unicode MS" w:hAnsi="Times New Roman" w:cs="Times New Roman"/>
          <w:bCs/>
          <w:color w:val="000000"/>
        </w:rPr>
        <w:t>ś</w:t>
      </w:r>
      <w:r>
        <w:rPr>
          <w:rFonts w:ascii="Times New Roman" w:eastAsia="Arial Unicode MS" w:hAnsi="Times New Roman" w:cs="Times New Roman" w:hint="eastAsia"/>
          <w:bCs/>
          <w:color w:val="000000"/>
        </w:rPr>
        <w:t xml:space="preserve">wiadczam, </w:t>
      </w:r>
      <w:r>
        <w:rPr>
          <w:rFonts w:ascii="Times New Roman" w:eastAsia="Arial Unicode MS" w:hAnsi="Times New Roman" w:cs="Times New Roman"/>
          <w:bCs/>
          <w:color w:val="000000"/>
        </w:rPr>
        <w:t>ż</w:t>
      </w:r>
      <w:r>
        <w:rPr>
          <w:rFonts w:ascii="Times New Roman" w:eastAsia="Arial Unicode MS" w:hAnsi="Times New Roman" w:cs="Times New Roman" w:hint="eastAsia"/>
          <w:bCs/>
          <w:color w:val="000000"/>
        </w:rPr>
        <w:t>e nie zachodz</w:t>
      </w:r>
      <w:r>
        <w:rPr>
          <w:rFonts w:ascii="Times New Roman" w:eastAsia="Arial Unicode MS" w:hAnsi="Times New Roman" w:cs="Times New Roman"/>
          <w:bCs/>
          <w:color w:val="000000"/>
        </w:rPr>
        <w:t>ą</w:t>
      </w:r>
      <w:r>
        <w:rPr>
          <w:rFonts w:ascii="Times New Roman" w:eastAsia="Arial Unicode MS" w:hAnsi="Times New Roman" w:cs="Times New Roman" w:hint="eastAsia"/>
          <w:bCs/>
          <w:color w:val="000000"/>
        </w:rPr>
        <w:t xml:space="preserve"> w stosunku do mnie przes</w:t>
      </w:r>
      <w:r>
        <w:rPr>
          <w:rFonts w:ascii="Times New Roman" w:eastAsia="Arial Unicode MS" w:hAnsi="Times New Roman" w:cs="Times New Roman"/>
          <w:bCs/>
          <w:color w:val="000000"/>
        </w:rPr>
        <w:t>ł</w:t>
      </w:r>
      <w:r>
        <w:rPr>
          <w:rFonts w:ascii="Times New Roman" w:eastAsia="Arial Unicode MS" w:hAnsi="Times New Roman" w:cs="Times New Roman" w:hint="eastAsia"/>
          <w:bCs/>
          <w:color w:val="000000"/>
        </w:rPr>
        <w:t>anki wykluczenia z art. 7 ust. 1 ustawy z dnia 13 kwietnia 2022 r. o szczeg</w:t>
      </w:r>
      <w:r>
        <w:rPr>
          <w:rFonts w:ascii="Times New Roman" w:eastAsia="Arial Unicode MS" w:hAnsi="Times New Roman" w:cs="Times New Roman"/>
          <w:bCs/>
          <w:color w:val="000000"/>
        </w:rPr>
        <w:t>ó</w:t>
      </w:r>
      <w:r>
        <w:rPr>
          <w:rFonts w:ascii="Times New Roman" w:eastAsia="Arial Unicode MS" w:hAnsi="Times New Roman" w:cs="Times New Roman" w:hint="eastAsia"/>
          <w:bCs/>
          <w:color w:val="000000"/>
        </w:rPr>
        <w:t>lnych rozwi</w:t>
      </w:r>
      <w:r>
        <w:rPr>
          <w:rFonts w:ascii="Times New Roman" w:eastAsia="Arial Unicode MS" w:hAnsi="Times New Roman" w:cs="Times New Roman"/>
          <w:bCs/>
          <w:color w:val="000000"/>
        </w:rPr>
        <w:t>ą</w:t>
      </w:r>
      <w:r>
        <w:rPr>
          <w:rFonts w:ascii="Times New Roman" w:eastAsia="Arial Unicode MS" w:hAnsi="Times New Roman" w:cs="Times New Roman" w:hint="eastAsia"/>
          <w:bCs/>
          <w:color w:val="000000"/>
        </w:rPr>
        <w:t xml:space="preserve">zaniach w zakresie </w:t>
      </w:r>
      <w:r>
        <w:rPr>
          <w:rFonts w:ascii="Times New Roman" w:eastAsia="Arial Unicode MS" w:hAnsi="Times New Roman" w:cs="Times New Roman"/>
          <w:bCs/>
          <w:color w:val="000000"/>
        </w:rPr>
        <w:t>przeciwdziałania</w:t>
      </w:r>
      <w:r>
        <w:rPr>
          <w:rFonts w:ascii="Times New Roman" w:eastAsia="Arial Unicode MS" w:hAnsi="Times New Roman" w:cs="Times New Roman" w:hint="eastAsia"/>
          <w:bCs/>
          <w:color w:val="000000"/>
        </w:rPr>
        <w:t xml:space="preserve"> wspieraniu agresji na Ukrain</w:t>
      </w:r>
      <w:r>
        <w:rPr>
          <w:rFonts w:ascii="Times New Roman" w:eastAsia="Arial Unicode MS" w:hAnsi="Times New Roman" w:cs="Times New Roman"/>
          <w:bCs/>
          <w:color w:val="000000"/>
        </w:rPr>
        <w:t>ę</w:t>
      </w:r>
      <w:r>
        <w:rPr>
          <w:rFonts w:ascii="Times New Roman" w:eastAsia="Arial Unicode MS" w:hAnsi="Times New Roman" w:cs="Times New Roman" w:hint="eastAsia"/>
          <w:bCs/>
          <w:color w:val="000000"/>
        </w:rPr>
        <w:t xml:space="preserve"> oraz </w:t>
      </w:r>
      <w:r>
        <w:rPr>
          <w:rFonts w:ascii="Times New Roman" w:eastAsia="Arial Unicode MS" w:hAnsi="Times New Roman" w:cs="Times New Roman"/>
          <w:bCs/>
          <w:color w:val="000000"/>
        </w:rPr>
        <w:t>służących</w:t>
      </w:r>
      <w:r>
        <w:rPr>
          <w:rFonts w:ascii="Times New Roman" w:eastAsia="Arial Unicode MS" w:hAnsi="Times New Roman" w:cs="Times New Roman" w:hint="eastAsia"/>
          <w:bCs/>
          <w:color w:val="000000"/>
        </w:rPr>
        <w:t xml:space="preserve"> ochronie </w:t>
      </w:r>
      <w:r>
        <w:rPr>
          <w:rFonts w:ascii="Times New Roman" w:hAnsi="Times New Roman" w:cs="Times New Roman"/>
          <w:bCs/>
          <w:color w:val="000000"/>
        </w:rPr>
        <w:t>bezpieczeństwa</w:t>
      </w:r>
      <w:r>
        <w:rPr>
          <w:rFonts w:ascii="Times New Roman" w:eastAsia="Arial Unicode MS" w:hAnsi="Times New Roman" w:cs="Times New Roman" w:hint="eastAsia"/>
          <w:bCs/>
          <w:color w:val="000000"/>
        </w:rPr>
        <w:t xml:space="preserve"> narodowego</w:t>
      </w:r>
    </w:p>
    <w:p w14:paraId="1E831994" w14:textId="77777777" w:rsidR="006A6F48" w:rsidRDefault="00C04871">
      <w:pPr>
        <w:numPr>
          <w:ilvl w:val="0"/>
          <w:numId w:val="1"/>
        </w:numPr>
        <w:suppressAutoHyphens w:val="0"/>
        <w:spacing w:line="360" w:lineRule="auto"/>
        <w:ind w:right="425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Oferowana cena</w:t>
      </w:r>
      <w:r>
        <w:rPr>
          <w:rFonts w:ascii="Times New Roman" w:hAnsi="Times New Roman" w:cs="Times New Roman"/>
          <w:iCs/>
          <w:lang w:eastAsia="ar-SA"/>
        </w:rPr>
        <w:t xml:space="preserve"> </w:t>
      </w:r>
      <w:r>
        <w:rPr>
          <w:rFonts w:ascii="Times New Roman" w:hAnsi="Times New Roman" w:cs="Times New Roman"/>
          <w:iCs/>
        </w:rPr>
        <w:t xml:space="preserve">zawiera wszelkie publiczno-prawne obciążenia </w:t>
      </w:r>
    </w:p>
    <w:p w14:paraId="5CD7A8C1" w14:textId="460969D2" w:rsidR="00A82C16" w:rsidRDefault="00C04871">
      <w:pPr>
        <w:numPr>
          <w:ilvl w:val="0"/>
          <w:numId w:val="1"/>
        </w:numPr>
        <w:suppressAutoHyphens w:val="0"/>
        <w:spacing w:after="200" w:line="360" w:lineRule="auto"/>
        <w:ind w:right="425"/>
        <w:jc w:val="both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Akceptuje treść zapytania bez zastrzeżeń</w:t>
      </w:r>
    </w:p>
    <w:p w14:paraId="7985F648" w14:textId="77777777" w:rsidR="006A6F48" w:rsidRDefault="006A6F48" w:rsidP="00273AAC">
      <w:pPr>
        <w:suppressAutoHyphens w:val="0"/>
        <w:spacing w:after="200" w:line="360" w:lineRule="auto"/>
        <w:ind w:left="720" w:right="425"/>
        <w:jc w:val="both"/>
        <w:rPr>
          <w:rFonts w:ascii="Times New Roman" w:hAnsi="Times New Roman" w:cs="Times New Roman"/>
          <w:lang w:eastAsia="ar-SA"/>
        </w:rPr>
      </w:pPr>
    </w:p>
    <w:p w14:paraId="234614CE" w14:textId="77777777" w:rsidR="006A6F48" w:rsidRDefault="006A6F48">
      <w:pPr>
        <w:spacing w:line="276" w:lineRule="auto"/>
        <w:jc w:val="right"/>
        <w:rPr>
          <w:rFonts w:ascii="Times New Roman" w:hAnsi="Times New Roman" w:cs="Times New Roman"/>
          <w:lang w:eastAsia="ar-SA"/>
        </w:rPr>
      </w:pPr>
    </w:p>
    <w:p w14:paraId="5298E4FF" w14:textId="77777777" w:rsidR="006A6F48" w:rsidRDefault="00C04871">
      <w:pPr>
        <w:spacing w:line="276" w:lineRule="auto"/>
        <w:jc w:val="right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………………………………………………………………………………..</w:t>
      </w:r>
    </w:p>
    <w:p w14:paraId="4E95F363" w14:textId="77777777" w:rsidR="006A6F48" w:rsidRDefault="00C04871">
      <w:pPr>
        <w:spacing w:line="276" w:lineRule="auto"/>
        <w:ind w:left="4248" w:firstLine="708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 xml:space="preserve">podpis Wykonawcy </w:t>
      </w:r>
    </w:p>
    <w:sectPr w:rsidR="006A6F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560" w:right="1417" w:bottom="1134" w:left="1417" w:header="284" w:footer="338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FE5445" w14:textId="77777777" w:rsidR="00C04871" w:rsidRDefault="00C04871">
      <w:pPr>
        <w:rPr>
          <w:rFonts w:hint="eastAsia"/>
        </w:rPr>
      </w:pPr>
      <w:r>
        <w:separator/>
      </w:r>
    </w:p>
  </w:endnote>
  <w:endnote w:type="continuationSeparator" w:id="0">
    <w:p w14:paraId="7EC9C3FB" w14:textId="77777777" w:rsidR="00C04871" w:rsidRDefault="00C0487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olonia">
    <w:altName w:val="Cambria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42E71" w14:textId="77777777" w:rsidR="006A6F48" w:rsidRDefault="006A6F48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02B513" w14:textId="77777777" w:rsidR="006A6F48" w:rsidRDefault="006A6F48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AFD24D" w14:textId="77777777" w:rsidR="006A6F48" w:rsidRDefault="00C04871">
    <w:pPr>
      <w:pStyle w:val="Stopka"/>
      <w:jc w:val="center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Projekt pn. „Wzmocnienie systemów społecznych i ochrony środowiska w Ciechanowie oraz części jego Miejskiego Obszaru Funkcjonalnego” dofinansowany przez Fundusze Szwajcarskie wspierające zmniejszanie różnic gospodarczych i społecznych w Unii Europejskiej</w:t>
    </w:r>
  </w:p>
  <w:p w14:paraId="51238B32" w14:textId="77777777" w:rsidR="006A6F48" w:rsidRDefault="006A6F48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BD5ABF" w14:textId="77777777" w:rsidR="00C04871" w:rsidRDefault="00C04871">
      <w:pPr>
        <w:rPr>
          <w:rFonts w:hint="eastAsia"/>
        </w:rPr>
      </w:pPr>
      <w:r>
        <w:separator/>
      </w:r>
    </w:p>
  </w:footnote>
  <w:footnote w:type="continuationSeparator" w:id="0">
    <w:p w14:paraId="32B66A39" w14:textId="77777777" w:rsidR="00C04871" w:rsidRDefault="00C0487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B323B" w14:textId="77777777" w:rsidR="006A6F48" w:rsidRDefault="006A6F48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B1DF58" w14:textId="77777777" w:rsidR="006A6F48" w:rsidRDefault="00C04871">
    <w:pPr>
      <w:tabs>
        <w:tab w:val="center" w:pos="4536"/>
        <w:tab w:val="right" w:pos="9072"/>
      </w:tabs>
      <w:suppressAutoHyphens w:val="0"/>
      <w:rPr>
        <w:rFonts w:hint="eastAsia"/>
        <w:lang w:eastAsia="pl-PL"/>
      </w:rPr>
    </w:pPr>
    <w:r>
      <w:rPr>
        <w:rFonts w:hint="eastAsia"/>
        <w:noProof/>
        <w:lang w:eastAsia="pl-PL"/>
      </w:rPr>
      <w:drawing>
        <wp:anchor distT="0" distB="0" distL="0" distR="0" simplePos="0" relativeHeight="251657216" behindDoc="1" locked="0" layoutInCell="1" allowOverlap="1" wp14:anchorId="5DD3DB48" wp14:editId="23903578">
          <wp:simplePos x="0" y="0"/>
          <wp:positionH relativeFrom="column">
            <wp:posOffset>-457835</wp:posOffset>
          </wp:positionH>
          <wp:positionV relativeFrom="paragraph">
            <wp:posOffset>-256540</wp:posOffset>
          </wp:positionV>
          <wp:extent cx="5372100" cy="1165860"/>
          <wp:effectExtent l="0" t="0" r="0" b="0"/>
          <wp:wrapNone/>
          <wp:docPr id="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1165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1BD20072" w14:textId="77777777" w:rsidR="006A6F48" w:rsidRDefault="006A6F48">
    <w:pPr>
      <w:pStyle w:val="Nagwek"/>
      <w:rPr>
        <w:rFonts w:hint="eastAsia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78706" w14:textId="77777777" w:rsidR="006A6F48" w:rsidRDefault="00C04871">
    <w:pPr>
      <w:tabs>
        <w:tab w:val="center" w:pos="4536"/>
        <w:tab w:val="right" w:pos="9072"/>
      </w:tabs>
      <w:suppressAutoHyphens w:val="0"/>
      <w:rPr>
        <w:rFonts w:hint="eastAsia"/>
        <w:lang w:eastAsia="pl-PL"/>
      </w:rPr>
    </w:pPr>
    <w:r>
      <w:rPr>
        <w:rFonts w:hint="eastAsia"/>
        <w:noProof/>
        <w:lang w:eastAsia="pl-PL"/>
      </w:rPr>
      <w:drawing>
        <wp:anchor distT="0" distB="0" distL="0" distR="0" simplePos="0" relativeHeight="251658240" behindDoc="1" locked="0" layoutInCell="1" allowOverlap="1" wp14:anchorId="6E600E0A" wp14:editId="7607807A">
          <wp:simplePos x="0" y="0"/>
          <wp:positionH relativeFrom="column">
            <wp:posOffset>-457835</wp:posOffset>
          </wp:positionH>
          <wp:positionV relativeFrom="paragraph">
            <wp:posOffset>-256540</wp:posOffset>
          </wp:positionV>
          <wp:extent cx="5372100" cy="1165860"/>
          <wp:effectExtent l="0" t="0" r="0" b="0"/>
          <wp:wrapNone/>
          <wp:docPr id="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1165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753A7BA" w14:textId="77777777" w:rsidR="006A6F48" w:rsidRDefault="006A6F48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B0D62"/>
    <w:multiLevelType w:val="multilevel"/>
    <w:tmpl w:val="33187C8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32227203"/>
    <w:multiLevelType w:val="multilevel"/>
    <w:tmpl w:val="68C850F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56C332F5"/>
    <w:multiLevelType w:val="multilevel"/>
    <w:tmpl w:val="5AD2843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8FA3871"/>
    <w:multiLevelType w:val="multilevel"/>
    <w:tmpl w:val="0CBE348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486164334">
    <w:abstractNumId w:val="1"/>
  </w:num>
  <w:num w:numId="2" w16cid:durableId="1132594983">
    <w:abstractNumId w:val="0"/>
  </w:num>
  <w:num w:numId="3" w16cid:durableId="1380666507">
    <w:abstractNumId w:val="2"/>
  </w:num>
  <w:num w:numId="4" w16cid:durableId="109665760">
    <w:abstractNumId w:val="3"/>
  </w:num>
  <w:num w:numId="5" w16cid:durableId="1690835347">
    <w:abstractNumId w:val="1"/>
    <w:lvlOverride w:ilvl="0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Justyna JR. Rzeszut">
    <w15:presenceInfo w15:providerId="AD" w15:userId="S-1-5-21-4072745452-1387662389-1618093310-175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revisionView w:markup="0"/>
  <w:trackRevisions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6F48"/>
    <w:rsid w:val="00273AAC"/>
    <w:rsid w:val="003D5022"/>
    <w:rsid w:val="006A6F48"/>
    <w:rsid w:val="00826D0A"/>
    <w:rsid w:val="00A82C16"/>
    <w:rsid w:val="00AF4B80"/>
    <w:rsid w:val="00C04871"/>
    <w:rsid w:val="00F57AAE"/>
    <w:rsid w:val="00F75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E028A"/>
  <w15:docId w15:val="{C427E322-64A5-4F32-A0A4-AE4D45443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A37CB"/>
    <w:rPr>
      <w:rFonts w:ascii="Apolonia" w:hAnsi="Apolonia" w:cs="Apolonia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  <w:rPr>
      <w:rFonts w:ascii="Calibri" w:hAnsi="Calibri" w:cs="Calibri"/>
      <w:color w:val="00000A"/>
      <w:sz w:val="23"/>
      <w:szCs w:val="23"/>
    </w:rPr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  <w:rPr>
      <w:color w:val="00000A"/>
      <w:sz w:val="23"/>
      <w:szCs w:val="23"/>
    </w:rPr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b/>
      <w:sz w:val="23"/>
      <w:szCs w:val="23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  <w:rPr>
      <w:b/>
      <w:sz w:val="23"/>
      <w:szCs w:val="23"/>
    </w:rPr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b/>
      <w:sz w:val="23"/>
      <w:szCs w:val="23"/>
    </w:rPr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  <w:rPr>
      <w:b/>
      <w:sz w:val="23"/>
      <w:szCs w:val="23"/>
    </w:rPr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rFonts w:eastAsia="Calibri"/>
      <w:b/>
      <w:color w:val="00000A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  <w:rPr>
      <w:rFonts w:eastAsia="Calibri"/>
      <w:color w:val="00000A"/>
    </w:rPr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1">
    <w:name w:val="WW8Num11z1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  <w:rPr>
      <w:rFonts w:cs="Times New Roman"/>
      <w:i w:val="0"/>
    </w:rPr>
  </w:style>
  <w:style w:type="character" w:customStyle="1" w:styleId="WW8Num15z1">
    <w:name w:val="WW8Num15z1"/>
    <w:qFormat/>
    <w:rPr>
      <w:rFonts w:cs="Times New Roman"/>
    </w:rPr>
  </w:style>
  <w:style w:type="character" w:customStyle="1" w:styleId="WW8Num16z0">
    <w:name w:val="WW8Num16z0"/>
    <w:qFormat/>
    <w:rPr>
      <w:b/>
      <w:sz w:val="23"/>
      <w:szCs w:val="23"/>
    </w:rPr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Domylnaczcionkaakapitu5">
    <w:name w:val="Domyślna czcionka akapitu5"/>
    <w:qFormat/>
  </w:style>
  <w:style w:type="character" w:customStyle="1" w:styleId="Domylnaczcionkaakapitu4">
    <w:name w:val="Domyślna czcionka akapitu4"/>
    <w:qFormat/>
  </w:style>
  <w:style w:type="character" w:customStyle="1" w:styleId="Domylnaczcionkaakapitu3">
    <w:name w:val="Domyślna czcionka akapitu3"/>
    <w:qFormat/>
  </w:style>
  <w:style w:type="character" w:customStyle="1" w:styleId="Domylnaczcionkaakapitu2">
    <w:name w:val="Domyślna czcionka akapitu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Domylnaczcionkaakapitu1">
    <w:name w:val="Domyślna czcionka akapitu1"/>
    <w:qFormat/>
  </w:style>
  <w:style w:type="character" w:styleId="Hipercze">
    <w:name w:val="Hyperlink"/>
    <w:rPr>
      <w:color w:val="0000FF"/>
      <w:u w:val="single"/>
    </w:rPr>
  </w:style>
  <w:style w:type="character" w:customStyle="1" w:styleId="NagwekZnak">
    <w:name w:val="Nagłówek Znak"/>
    <w:qFormat/>
    <w:rPr>
      <w:rFonts w:ascii="Apolonia" w:hAnsi="Apolonia" w:cs="Apolonia"/>
      <w:sz w:val="24"/>
      <w:szCs w:val="24"/>
    </w:rPr>
  </w:style>
  <w:style w:type="character" w:customStyle="1" w:styleId="StopkaZnak">
    <w:name w:val="Stopka Znak"/>
    <w:qFormat/>
    <w:rPr>
      <w:rFonts w:ascii="Apolonia" w:hAnsi="Apolonia" w:cs="Apolonia"/>
      <w:sz w:val="24"/>
      <w:szCs w:val="24"/>
    </w:rPr>
  </w:style>
  <w:style w:type="character" w:customStyle="1" w:styleId="TekstprzypisudolnegoZnak">
    <w:name w:val="Tekst przypisu dolnego Znak"/>
    <w:basedOn w:val="Domylnaczcionkaakapitu5"/>
    <w:qFormat/>
  </w:style>
  <w:style w:type="character" w:customStyle="1" w:styleId="Znakiprzypiswdolnychuser">
    <w:name w:val="Znaki przypisów dolnych (user)"/>
    <w:qFormat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091FDC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CF55AC"/>
    <w:rPr>
      <w:color w:val="605E5C"/>
      <w:shd w:val="clear" w:color="auto" w:fill="E1DFDD"/>
    </w:rPr>
  </w:style>
  <w:style w:type="character" w:styleId="Numerwiersza">
    <w:name w:val="line number"/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  <w:rPr>
      <w:rFonts w:cs="Times New Roman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customStyle="1" w:styleId="Nagwek5">
    <w:name w:val="Nagłówek5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Mangal"/>
    </w:rPr>
  </w:style>
  <w:style w:type="paragraph" w:customStyle="1" w:styleId="Nagwek4">
    <w:name w:val="Nagłówek4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4">
    <w:name w:val="Podpis4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agwek3">
    <w:name w:val="Nagłówek3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Podpis3">
    <w:name w:val="Podpis3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agwek2">
    <w:name w:val="Nagłówek2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qFormat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Gwkaistopkauser">
    <w:name w:val="Główka i stopka (user)"/>
    <w:basedOn w:val="Normalny"/>
    <w:qFormat/>
    <w:pPr>
      <w:suppressLineNumbers/>
      <w:tabs>
        <w:tab w:val="center" w:pos="4819"/>
        <w:tab w:val="right" w:pos="9638"/>
      </w:tabs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rFonts w:cs="Times New Roman"/>
    </w:r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customStyle="1" w:styleId="Tekstpodstawowywcity31">
    <w:name w:val="Tekst podstawowy wcięty 31"/>
    <w:basedOn w:val="Normalny"/>
    <w:qFormat/>
    <w:pPr>
      <w:tabs>
        <w:tab w:val="left" w:pos="-720"/>
      </w:tabs>
      <w:ind w:left="360"/>
      <w:jc w:val="both"/>
    </w:pPr>
    <w:rPr>
      <w:rFonts w:ascii="Times New Roman" w:hAnsi="Times New Roman" w:cs="Times New Roman"/>
      <w:spacing w:val="-3"/>
      <w:sz w:val="22"/>
    </w:rPr>
  </w:style>
  <w:style w:type="paragraph" w:styleId="NormalnyWeb">
    <w:name w:val="Normal (Web)"/>
    <w:basedOn w:val="Normalny"/>
    <w:uiPriority w:val="99"/>
    <w:qFormat/>
    <w:pPr>
      <w:spacing w:before="280" w:after="280"/>
    </w:pPr>
    <w:rPr>
      <w:rFonts w:ascii="Times New Roman" w:hAnsi="Times New Roman" w:cs="Times New Roman"/>
    </w:rPr>
  </w:style>
  <w:style w:type="paragraph" w:customStyle="1" w:styleId="Default">
    <w:name w:val="Default"/>
    <w:qFormat/>
    <w:rPr>
      <w:color w:val="000000"/>
      <w:sz w:val="24"/>
      <w:szCs w:val="24"/>
      <w:lang w:eastAsia="zh-CN"/>
    </w:rPr>
  </w:style>
  <w:style w:type="paragraph" w:styleId="Tekstprzypisudolnego">
    <w:name w:val="footnote text"/>
    <w:basedOn w:val="Normalny"/>
    <w:pPr>
      <w:suppressAutoHyphens w:val="0"/>
    </w:pPr>
    <w:rPr>
      <w:rFonts w:ascii="Times New Roman" w:hAnsi="Times New Roman" w:cs="Times New Roman"/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Zawartotabeliuser">
    <w:name w:val="Zawartość tabeli (user)"/>
    <w:basedOn w:val="Normalny"/>
    <w:qFormat/>
    <w:pPr>
      <w:suppressLineNumbers/>
    </w:pPr>
  </w:style>
  <w:style w:type="paragraph" w:customStyle="1" w:styleId="Nagwektabeliuser">
    <w:name w:val="Nagłówek tabeli (user)"/>
    <w:basedOn w:val="Zawartotabeliuser"/>
    <w:qFormat/>
    <w:pPr>
      <w:jc w:val="center"/>
    </w:pPr>
    <w:rPr>
      <w:b/>
      <w:bCs/>
    </w:rPr>
  </w:style>
  <w:style w:type="paragraph" w:customStyle="1" w:styleId="TreA">
    <w:name w:val="Treść A"/>
    <w:uiPriority w:val="99"/>
    <w:qFormat/>
    <w:rsid w:val="004D028B"/>
    <w:pPr>
      <w:spacing w:after="200" w:line="276" w:lineRule="auto"/>
    </w:pPr>
    <w:rPr>
      <w:rFonts w:ascii="Calibri" w:eastAsia="Arial Unicode MS" w:hAnsi="Calibri" w:cs="Calibri"/>
      <w:color w:val="000000"/>
      <w:sz w:val="22"/>
      <w:szCs w:val="22"/>
      <w:u w:color="000000"/>
    </w:rPr>
  </w:style>
  <w:style w:type="paragraph" w:styleId="Poprawka">
    <w:name w:val="Revision"/>
    <w:uiPriority w:val="99"/>
    <w:semiHidden/>
    <w:qFormat/>
    <w:rsid w:val="002F3813"/>
    <w:rPr>
      <w:rFonts w:ascii="Apolonia" w:hAnsi="Apolonia" w:cs="Apolonia"/>
      <w:sz w:val="24"/>
      <w:szCs w:val="24"/>
      <w:lang w:eastAsia="zh-CN"/>
    </w:rPr>
  </w:style>
  <w:style w:type="table" w:customStyle="1" w:styleId="Zwykatabela">
    <w:name w:val="Zwykła tabela"/>
    <w:uiPriority w:val="99"/>
    <w:semiHidden/>
    <w:unhideWhenUsed/>
    <w:rsid w:val="00F2031E"/>
    <w:rPr>
      <w:lang w:eastAsia="zh-CN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352</Words>
  <Characters>2114</Characters>
  <Application>Microsoft Office Word</Application>
  <DocSecurity>0</DocSecurity>
  <Lines>17</Lines>
  <Paragraphs>4</Paragraphs>
  <ScaleCrop>false</ScaleCrop>
  <Company/>
  <LinksUpToDate>false</LinksUpToDate>
  <CharactersWithSpaces>2462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Bartosik</dc:creator>
  <dc:description/>
  <cp:lastModifiedBy>Justyna JR. Rzeszut</cp:lastModifiedBy>
  <cp:revision>2</cp:revision>
  <cp:lastPrinted>2026-03-18T09:43:00Z</cp:lastPrinted>
  <dcterms:created xsi:type="dcterms:W3CDTF">2026-09-21T08:55:00Z</dcterms:created>
  <dcterms:modified xsi:type="dcterms:W3CDTF">2026-09-21T08:55:00Z</dcterms:modified>
  <dc:language>pl-PL</dc:language>
</cp:coreProperties>
</file>