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283" w:rsidRDefault="00C64D1C">
      <w:pPr>
        <w:spacing w:after="0" w:line="360" w:lineRule="auto"/>
        <w:jc w:val="center"/>
      </w:pPr>
      <w:r>
        <w:rPr>
          <w:rFonts w:eastAsia="Times New Roman" w:cs="Times New Roman"/>
          <w:b/>
          <w:bCs/>
          <w:color w:val="000000"/>
          <w:lang w:eastAsia="pl-PL"/>
        </w:rPr>
        <w:t>Miejski Ośrodek Pomocy Społecznej</w:t>
      </w:r>
    </w:p>
    <w:p w:rsidR="00C66283" w:rsidRDefault="00C64D1C">
      <w:pPr>
        <w:spacing w:after="0" w:line="360" w:lineRule="auto"/>
        <w:jc w:val="center"/>
      </w:pPr>
      <w:r>
        <w:rPr>
          <w:rFonts w:eastAsia="Times New Roman" w:cs="Times New Roman"/>
          <w:b/>
          <w:bCs/>
          <w:color w:val="000000" w:themeColor="text1"/>
          <w:lang w:eastAsia="pl-PL"/>
        </w:rPr>
        <w:t>41-709 Ruda Śląska</w:t>
      </w:r>
      <w:r>
        <w:rPr>
          <w:rFonts w:eastAsia="Times New Roman" w:cs="Times New Roman"/>
          <w:lang w:eastAsia="pl-PL"/>
        </w:rPr>
        <w:t xml:space="preserve"> </w:t>
      </w:r>
      <w:r>
        <w:rPr>
          <w:rFonts w:eastAsia="Times New Roman" w:cs="Times New Roman"/>
          <w:b/>
          <w:bCs/>
          <w:color w:val="000000" w:themeColor="text1"/>
          <w:lang w:eastAsia="pl-PL"/>
        </w:rPr>
        <w:t>ul. Markowej 20</w:t>
      </w:r>
    </w:p>
    <w:p w:rsidR="00C66283" w:rsidRDefault="00C64D1C">
      <w:pPr>
        <w:spacing w:after="0" w:line="360" w:lineRule="auto"/>
        <w:jc w:val="center"/>
      </w:pPr>
      <w:r>
        <w:rPr>
          <w:rFonts w:eastAsia="Times New Roman" w:cs="Times New Roman"/>
          <w:b/>
          <w:bCs/>
          <w:color w:val="000000"/>
          <w:lang w:eastAsia="pl-PL"/>
        </w:rPr>
        <w:t>NIP: 641-14-70-472</w:t>
      </w:r>
    </w:p>
    <w:p w:rsidR="00C66283" w:rsidRDefault="00C64D1C">
      <w:pPr>
        <w:spacing w:after="0" w:line="360" w:lineRule="auto"/>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C66283" w:rsidRDefault="00C64D1C">
      <w:pPr>
        <w:spacing w:after="0" w:line="360" w:lineRule="auto"/>
        <w:jc w:val="center"/>
      </w:pPr>
      <w:r>
        <w:rPr>
          <w:rFonts w:eastAsia="Times New Roman" w:cs="Times New Roman"/>
          <w:u w:val="single"/>
          <w:lang w:eastAsia="pl-PL"/>
        </w:rPr>
        <w:t>http://www.biuletyn.abip.pl/mops_r_sl/</w:t>
      </w:r>
    </w:p>
    <w:p w:rsidR="00C66283" w:rsidRDefault="00B65171">
      <w:pPr>
        <w:spacing w:after="0" w:line="360" w:lineRule="auto"/>
        <w:jc w:val="center"/>
      </w:pPr>
      <w:hyperlink r:id="rId8" w:tgtFrame="_top">
        <w:r w:rsidR="00C64D1C">
          <w:rPr>
            <w:rFonts w:eastAsia="Times New Roman" w:cs="Times New Roman"/>
            <w:b/>
            <w:bCs/>
            <w:color w:val="0000FF"/>
            <w:u w:val="single"/>
            <w:lang w:eastAsia="pl-PL"/>
          </w:rPr>
          <w:t xml:space="preserve">e-mail: </w:t>
        </w:r>
      </w:hyperlink>
      <w:hyperlink r:id="rId9">
        <w:r w:rsidR="00C64D1C">
          <w:rPr>
            <w:rStyle w:val="czeinternetowe"/>
            <w:rFonts w:eastAsia="Times New Roman" w:cs="Times New Roman"/>
            <w:b/>
            <w:bCs/>
            <w:lang w:eastAsia="pl-PL"/>
          </w:rPr>
          <w:t>zddtg@mops.rsl.pl</w:t>
        </w:r>
      </w:hyperlink>
    </w:p>
    <w:p w:rsidR="00C66283" w:rsidRDefault="00C66283">
      <w:pPr>
        <w:spacing w:after="0" w:line="360" w:lineRule="auto"/>
        <w:jc w:val="center"/>
        <w:rPr>
          <w:rFonts w:eastAsia="Times New Roman" w:cs="Times New Roman"/>
          <w:b/>
          <w:bCs/>
          <w:lang w:eastAsia="pl-PL"/>
        </w:rPr>
      </w:pPr>
    </w:p>
    <w:p w:rsidR="00C66283" w:rsidRDefault="00C64D1C">
      <w:pPr>
        <w:spacing w:after="0" w:line="360" w:lineRule="auto"/>
        <w:jc w:val="center"/>
      </w:pPr>
      <w:r>
        <w:rPr>
          <w:rFonts w:eastAsia="Times New Roman" w:cs="Times New Roman"/>
          <w:b/>
          <w:bCs/>
          <w:lang w:eastAsia="pl-PL"/>
        </w:rPr>
        <w:t>SPECYFIKACJA WARUNKÓW ZAMÓWIENIA</w:t>
      </w:r>
    </w:p>
    <w:p w:rsidR="00C66283" w:rsidRDefault="00C64D1C">
      <w:pPr>
        <w:spacing w:after="0" w:line="360" w:lineRule="auto"/>
        <w:jc w:val="center"/>
      </w:pPr>
      <w:r>
        <w:rPr>
          <w:rFonts w:eastAsia="Times New Roman" w:cs="Times New Roman"/>
          <w:b/>
          <w:bCs/>
          <w:lang w:eastAsia="pl-PL"/>
        </w:rPr>
        <w:t>(W SKRÓCIE: SWZ)</w:t>
      </w:r>
      <w:r>
        <w:rPr>
          <w:rFonts w:eastAsia="Times New Roman" w:cs="Times New Roman"/>
          <w:lang w:eastAsia="pl-PL"/>
        </w:rPr>
        <w:t> </w:t>
      </w:r>
    </w:p>
    <w:p w:rsidR="00C66283" w:rsidRDefault="00C66283">
      <w:pPr>
        <w:spacing w:after="0" w:line="360" w:lineRule="auto"/>
        <w:jc w:val="center"/>
        <w:rPr>
          <w:rFonts w:eastAsia="Times New Roman" w:cs="Times New Roman"/>
          <w:lang w:eastAsia="pl-PL"/>
        </w:rPr>
      </w:pPr>
    </w:p>
    <w:p w:rsidR="00C66283" w:rsidRDefault="00C66283">
      <w:pPr>
        <w:spacing w:after="0" w:line="360" w:lineRule="auto"/>
        <w:jc w:val="center"/>
        <w:rPr>
          <w:rFonts w:eastAsia="Times New Roman" w:cs="Times New Roman"/>
          <w:lang w:eastAsia="pl-PL"/>
        </w:rPr>
      </w:pPr>
    </w:p>
    <w:p w:rsidR="00C66283" w:rsidRDefault="00C66283">
      <w:pPr>
        <w:spacing w:after="0" w:line="360" w:lineRule="auto"/>
        <w:jc w:val="center"/>
        <w:rPr>
          <w:rFonts w:eastAsia="Times New Roman" w:cs="Times New Roman"/>
          <w:lang w:eastAsia="pl-PL"/>
        </w:rPr>
      </w:pPr>
    </w:p>
    <w:p w:rsidR="00C66283" w:rsidRDefault="00C64D1C">
      <w:pPr>
        <w:spacing w:after="0" w:line="360" w:lineRule="auto"/>
      </w:pPr>
      <w:r>
        <w:rPr>
          <w:rFonts w:eastAsia="Times New Roman" w:cs="Times New Roman"/>
          <w:b/>
          <w:bCs/>
          <w:i/>
          <w:iCs/>
          <w:lang w:eastAsia="pl-PL"/>
        </w:rPr>
        <w:t>dla zamówienia o nazwie: „</w:t>
      </w:r>
      <w:r>
        <w:rPr>
          <w:rFonts w:cs="Trebuchet MS"/>
          <w:b/>
          <w:bCs/>
        </w:rPr>
        <w:t xml:space="preserve">Świadczenie usług opieki </w:t>
      </w:r>
      <w:proofErr w:type="spellStart"/>
      <w:r>
        <w:rPr>
          <w:rFonts w:cs="Trebuchet MS"/>
          <w:b/>
          <w:bCs/>
        </w:rPr>
        <w:t>wytchnieniowej</w:t>
      </w:r>
      <w:proofErr w:type="spellEnd"/>
      <w:r>
        <w:rPr>
          <w:rFonts w:cs="Trebuchet MS"/>
          <w:b/>
          <w:bCs/>
        </w:rPr>
        <w:t>”</w:t>
      </w:r>
    </w:p>
    <w:p w:rsidR="00C66283" w:rsidRDefault="00C66283">
      <w:pPr>
        <w:spacing w:after="0" w:line="360" w:lineRule="auto"/>
        <w:rPr>
          <w:rFonts w:eastAsia="Times New Roman" w:cs="Times New Roman"/>
          <w:lang w:eastAsia="pl-PL"/>
        </w:rPr>
      </w:pPr>
    </w:p>
    <w:p w:rsidR="00C66283" w:rsidRDefault="00C64D1C">
      <w:pPr>
        <w:spacing w:after="0" w:line="360" w:lineRule="auto"/>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tblPr>
      <w:tblGrid>
        <w:gridCol w:w="2906"/>
        <w:gridCol w:w="1762"/>
        <w:gridCol w:w="5247"/>
      </w:tblGrid>
      <w:tr w:rsidR="00C66283">
        <w:tc>
          <w:tcPr>
            <w:tcW w:w="2906" w:type="dxa"/>
          </w:tcPr>
          <w:p w:rsidR="00C66283" w:rsidRDefault="00C64D1C">
            <w:pPr>
              <w:widowControl w:val="0"/>
              <w:spacing w:after="0" w:line="360" w:lineRule="auto"/>
              <w:rPr>
                <w:rFonts w:eastAsia="Times New Roman" w:cs="Times New Roman"/>
                <w:lang w:eastAsia="pl-PL"/>
              </w:rPr>
            </w:pPr>
            <w:r>
              <w:rPr>
                <w:rFonts w:eastAsia="Times New Roman" w:cs="Times New Roman"/>
                <w:lang w:eastAsia="pl-PL"/>
              </w:rPr>
              <w:t>1. Postanowienia SWZ</w:t>
            </w:r>
          </w:p>
          <w:p w:rsidR="00C66283" w:rsidRDefault="00C64D1C">
            <w:pPr>
              <w:widowControl w:val="0"/>
              <w:spacing w:after="0" w:line="360" w:lineRule="auto"/>
              <w:ind w:left="363" w:hanging="363"/>
              <w:rPr>
                <w:rFonts w:eastAsia="Times New Roman" w:cs="Times New Roman"/>
                <w:lang w:eastAsia="pl-PL"/>
              </w:rPr>
            </w:pPr>
            <w:r>
              <w:rPr>
                <w:rFonts w:eastAsia="Times New Roman" w:cs="Times New Roman"/>
                <w:lang w:eastAsia="pl-PL"/>
              </w:rPr>
              <w:t>2. Załącznik nr 1</w:t>
            </w:r>
          </w:p>
          <w:p w:rsidR="00C66283" w:rsidRDefault="00C64D1C">
            <w:pPr>
              <w:widowControl w:val="0"/>
              <w:spacing w:after="0" w:line="360" w:lineRule="auto"/>
              <w:ind w:left="363" w:hanging="363"/>
              <w:rPr>
                <w:rFonts w:eastAsia="Times New Roman" w:cs="Times New Roman"/>
                <w:lang w:eastAsia="pl-PL"/>
              </w:rPr>
            </w:pPr>
            <w:r>
              <w:rPr>
                <w:rFonts w:eastAsia="Times New Roman" w:cs="Times New Roman"/>
                <w:lang w:eastAsia="pl-PL"/>
              </w:rPr>
              <w:t>3. Załącznik nr 2</w:t>
            </w:r>
          </w:p>
          <w:p w:rsidR="00C66283" w:rsidRDefault="00C64D1C">
            <w:pPr>
              <w:widowControl w:val="0"/>
              <w:spacing w:after="0" w:line="360" w:lineRule="auto"/>
              <w:ind w:left="363" w:hanging="363"/>
              <w:rPr>
                <w:rFonts w:eastAsia="Times New Roman" w:cs="Times New Roman"/>
                <w:lang w:eastAsia="pl-PL"/>
              </w:rPr>
            </w:pPr>
            <w:r>
              <w:rPr>
                <w:rFonts w:eastAsia="Times New Roman" w:cs="Times New Roman"/>
                <w:lang w:eastAsia="pl-PL"/>
              </w:rPr>
              <w:t>4. Załącznik nr 3</w:t>
            </w:r>
          </w:p>
          <w:p w:rsidR="00C66283" w:rsidRDefault="00C64D1C">
            <w:pPr>
              <w:widowControl w:val="0"/>
              <w:spacing w:after="0" w:line="360" w:lineRule="auto"/>
              <w:ind w:left="363" w:hanging="363"/>
              <w:rPr>
                <w:rFonts w:eastAsia="Times New Roman" w:cs="Times New Roman"/>
                <w:lang w:eastAsia="pl-PL"/>
              </w:rPr>
            </w:pPr>
            <w:r>
              <w:rPr>
                <w:rFonts w:eastAsia="Times New Roman" w:cs="Times New Roman"/>
                <w:lang w:eastAsia="pl-PL"/>
              </w:rPr>
              <w:t>5. Załącznik nr 4</w:t>
            </w:r>
          </w:p>
          <w:p w:rsidR="00C66283" w:rsidRDefault="00C66283">
            <w:pPr>
              <w:widowControl w:val="0"/>
              <w:spacing w:after="0" w:line="360" w:lineRule="auto"/>
              <w:ind w:left="363" w:hanging="363"/>
              <w:rPr>
                <w:rFonts w:eastAsia="Times New Roman" w:cs="Times New Roman"/>
                <w:lang w:eastAsia="pl-PL"/>
              </w:rPr>
            </w:pPr>
          </w:p>
          <w:p w:rsidR="00C66283" w:rsidRDefault="00C64D1C">
            <w:pPr>
              <w:widowControl w:val="0"/>
              <w:spacing w:after="0" w:line="360" w:lineRule="auto"/>
              <w:ind w:left="363" w:hanging="363"/>
              <w:rPr>
                <w:rFonts w:eastAsia="Times New Roman" w:cs="Times New Roman"/>
                <w:lang w:eastAsia="pl-PL"/>
              </w:rPr>
            </w:pPr>
            <w:r>
              <w:rPr>
                <w:rFonts w:eastAsia="Times New Roman" w:cs="Times New Roman"/>
                <w:lang w:eastAsia="pl-PL"/>
              </w:rPr>
              <w:t>6. Załącznik nr 5</w:t>
            </w:r>
          </w:p>
          <w:p w:rsidR="00C66283" w:rsidRDefault="00C64D1C">
            <w:pPr>
              <w:widowControl w:val="0"/>
              <w:spacing w:after="0" w:line="360" w:lineRule="auto"/>
              <w:ind w:left="363" w:hanging="363"/>
              <w:rPr>
                <w:rFonts w:eastAsia="Times New Roman" w:cs="Times New Roman"/>
                <w:lang w:eastAsia="pl-PL"/>
              </w:rPr>
            </w:pPr>
            <w:r>
              <w:rPr>
                <w:rFonts w:eastAsia="Times New Roman" w:cs="Times New Roman"/>
                <w:lang w:eastAsia="pl-PL"/>
              </w:rPr>
              <w:t>7. Załącznik nr 6</w:t>
            </w:r>
          </w:p>
          <w:p w:rsidR="00C66283" w:rsidRDefault="00C64D1C">
            <w:pPr>
              <w:widowControl w:val="0"/>
              <w:spacing w:after="0" w:line="360" w:lineRule="auto"/>
              <w:ind w:left="363" w:hanging="363"/>
              <w:rPr>
                <w:rFonts w:eastAsia="Times New Roman" w:cs="Times New Roman"/>
                <w:lang w:eastAsia="pl-PL"/>
              </w:rPr>
            </w:pPr>
            <w:r>
              <w:rPr>
                <w:rFonts w:eastAsia="Times New Roman" w:cs="Times New Roman"/>
                <w:lang w:eastAsia="pl-PL"/>
              </w:rPr>
              <w:t>8 Załącznik nr  7</w:t>
            </w:r>
          </w:p>
          <w:p w:rsidR="00C66283" w:rsidRDefault="00C64D1C">
            <w:pPr>
              <w:widowControl w:val="0"/>
              <w:spacing w:after="0" w:line="360" w:lineRule="auto"/>
              <w:ind w:left="181" w:hanging="539"/>
              <w:rPr>
                <w:rFonts w:eastAsia="Times New Roman" w:cs="Times New Roman"/>
                <w:lang w:eastAsia="pl-PL"/>
              </w:rPr>
            </w:pPr>
            <w:r>
              <w:rPr>
                <w:rFonts w:eastAsia="Times New Roman" w:cs="Times New Roman"/>
                <w:lang w:eastAsia="pl-PL"/>
              </w:rPr>
              <w:t>8.</w:t>
            </w:r>
          </w:p>
        </w:tc>
        <w:tc>
          <w:tcPr>
            <w:tcW w:w="1762" w:type="dxa"/>
          </w:tcPr>
          <w:p w:rsidR="00C66283" w:rsidRDefault="00C64D1C">
            <w:pPr>
              <w:widowControl w:val="0"/>
              <w:spacing w:after="0" w:line="360" w:lineRule="auto"/>
              <w:rPr>
                <w:rFonts w:eastAsia="Times New Roman" w:cs="Times New Roman"/>
                <w:lang w:val="en-US" w:eastAsia="pl-PL"/>
              </w:rPr>
            </w:pPr>
            <w:r>
              <w:rPr>
                <w:rFonts w:eastAsia="Times New Roman" w:cs="Times New Roman"/>
                <w:lang w:val="en-US" w:eastAsia="pl-PL"/>
              </w:rPr>
              <w:t>Str.2-2</w:t>
            </w:r>
            <w:r w:rsidR="00645841">
              <w:rPr>
                <w:rFonts w:eastAsia="Times New Roman" w:cs="Times New Roman"/>
                <w:lang w:val="en-US" w:eastAsia="pl-PL"/>
              </w:rPr>
              <w:t>9</w:t>
            </w:r>
          </w:p>
          <w:p w:rsidR="00C66283" w:rsidRDefault="00C64D1C">
            <w:pPr>
              <w:widowControl w:val="0"/>
              <w:spacing w:after="0" w:line="360" w:lineRule="auto"/>
              <w:rPr>
                <w:rFonts w:eastAsia="Times New Roman" w:cs="Times New Roman"/>
                <w:lang w:val="en-US" w:eastAsia="pl-PL"/>
              </w:rPr>
            </w:pPr>
            <w:r>
              <w:rPr>
                <w:rFonts w:eastAsia="Times New Roman" w:cs="Times New Roman"/>
                <w:lang w:val="en-US" w:eastAsia="pl-PL"/>
              </w:rPr>
              <w:t>Str.</w:t>
            </w:r>
            <w:r w:rsidR="00645841">
              <w:rPr>
                <w:rFonts w:eastAsia="Times New Roman" w:cs="Times New Roman"/>
                <w:lang w:val="en-US" w:eastAsia="pl-PL"/>
              </w:rPr>
              <w:t>30</w:t>
            </w:r>
            <w:r>
              <w:rPr>
                <w:rFonts w:eastAsia="Times New Roman" w:cs="Times New Roman"/>
                <w:lang w:val="en-US" w:eastAsia="pl-PL"/>
              </w:rPr>
              <w:t>-3</w:t>
            </w:r>
            <w:r w:rsidR="00645841">
              <w:rPr>
                <w:rFonts w:eastAsia="Times New Roman" w:cs="Times New Roman"/>
                <w:lang w:val="en-US" w:eastAsia="pl-PL"/>
              </w:rPr>
              <w:t>3</w:t>
            </w:r>
          </w:p>
          <w:p w:rsidR="00C66283" w:rsidRDefault="00C64D1C">
            <w:pPr>
              <w:widowControl w:val="0"/>
              <w:spacing w:after="0" w:line="360" w:lineRule="auto"/>
              <w:rPr>
                <w:rFonts w:eastAsia="Times New Roman" w:cs="Times New Roman"/>
                <w:lang w:val="en-US" w:eastAsia="pl-PL"/>
              </w:rPr>
            </w:pPr>
            <w:r>
              <w:rPr>
                <w:rFonts w:eastAsia="Times New Roman" w:cs="Times New Roman"/>
                <w:lang w:val="en-US" w:eastAsia="pl-PL"/>
              </w:rPr>
              <w:t>Str.3</w:t>
            </w:r>
            <w:r w:rsidR="00645841">
              <w:rPr>
                <w:rFonts w:eastAsia="Times New Roman" w:cs="Times New Roman"/>
                <w:lang w:val="en-US" w:eastAsia="pl-PL"/>
              </w:rPr>
              <w:t>4</w:t>
            </w:r>
            <w:r>
              <w:rPr>
                <w:rFonts w:eastAsia="Times New Roman" w:cs="Times New Roman"/>
                <w:lang w:val="en-US" w:eastAsia="pl-PL"/>
              </w:rPr>
              <w:t>-3</w:t>
            </w:r>
            <w:r w:rsidR="00645841">
              <w:rPr>
                <w:rFonts w:eastAsia="Times New Roman" w:cs="Times New Roman"/>
                <w:lang w:val="en-US" w:eastAsia="pl-PL"/>
              </w:rPr>
              <w:t>5</w:t>
            </w:r>
          </w:p>
          <w:p w:rsidR="00C66283" w:rsidRDefault="00C64D1C">
            <w:pPr>
              <w:widowControl w:val="0"/>
              <w:spacing w:after="0" w:line="360" w:lineRule="auto"/>
              <w:rPr>
                <w:rFonts w:eastAsia="Times New Roman" w:cs="Times New Roman"/>
                <w:lang w:val="en-US" w:eastAsia="pl-PL"/>
              </w:rPr>
            </w:pPr>
            <w:r>
              <w:rPr>
                <w:rFonts w:eastAsia="Times New Roman" w:cs="Times New Roman"/>
                <w:lang w:val="en-US" w:eastAsia="pl-PL"/>
              </w:rPr>
              <w:t>Str.3</w:t>
            </w:r>
            <w:r w:rsidR="00645841">
              <w:rPr>
                <w:rFonts w:eastAsia="Times New Roman" w:cs="Times New Roman"/>
                <w:lang w:val="en-US" w:eastAsia="pl-PL"/>
              </w:rPr>
              <w:t>6</w:t>
            </w:r>
            <w:r>
              <w:rPr>
                <w:rFonts w:eastAsia="Times New Roman" w:cs="Times New Roman"/>
                <w:lang w:val="en-US" w:eastAsia="pl-PL"/>
              </w:rPr>
              <w:t>-3</w:t>
            </w:r>
            <w:r w:rsidR="00645841">
              <w:rPr>
                <w:rFonts w:eastAsia="Times New Roman" w:cs="Times New Roman"/>
                <w:lang w:val="en-US" w:eastAsia="pl-PL"/>
              </w:rPr>
              <w:t>7</w:t>
            </w:r>
          </w:p>
          <w:p w:rsidR="00C66283" w:rsidRDefault="00C66283">
            <w:pPr>
              <w:widowControl w:val="0"/>
              <w:spacing w:after="0" w:line="360" w:lineRule="auto"/>
              <w:rPr>
                <w:rFonts w:eastAsia="Times New Roman" w:cs="Times New Roman"/>
                <w:lang w:val="en-US" w:eastAsia="pl-PL"/>
              </w:rPr>
            </w:pPr>
          </w:p>
        </w:tc>
        <w:tc>
          <w:tcPr>
            <w:tcW w:w="5247" w:type="dxa"/>
          </w:tcPr>
          <w:p w:rsidR="00C66283" w:rsidRDefault="00C64D1C">
            <w:pPr>
              <w:widowControl w:val="0"/>
              <w:spacing w:after="0" w:line="360" w:lineRule="auto"/>
              <w:rPr>
                <w:rFonts w:eastAsia="Times New Roman" w:cs="Times New Roman"/>
                <w:lang w:eastAsia="pl-PL"/>
              </w:rPr>
            </w:pPr>
            <w:r>
              <w:rPr>
                <w:rFonts w:eastAsia="Times New Roman" w:cs="Times New Roman"/>
                <w:lang w:eastAsia="pl-PL"/>
              </w:rPr>
              <w:t>Rozdziały od I do XXX</w:t>
            </w:r>
          </w:p>
          <w:p w:rsidR="00C66283" w:rsidRDefault="00C64D1C">
            <w:pPr>
              <w:widowControl w:val="0"/>
              <w:spacing w:after="0" w:line="360" w:lineRule="auto"/>
              <w:rPr>
                <w:rFonts w:eastAsia="Times New Roman" w:cs="Times New Roman"/>
                <w:lang w:eastAsia="pl-PL"/>
              </w:rPr>
            </w:pPr>
            <w:r>
              <w:rPr>
                <w:rFonts w:eastAsia="Times New Roman" w:cs="Times New Roman"/>
                <w:lang w:eastAsia="pl-PL"/>
              </w:rPr>
              <w:t>Formularz oferty</w:t>
            </w:r>
          </w:p>
          <w:p w:rsidR="00C66283" w:rsidRDefault="00C64D1C">
            <w:pPr>
              <w:widowControl w:val="0"/>
              <w:spacing w:after="0" w:line="360" w:lineRule="auto"/>
              <w:rPr>
                <w:rFonts w:eastAsia="Times New Roman" w:cs="Times New Roman"/>
                <w:lang w:eastAsia="pl-PL"/>
              </w:rPr>
            </w:pPr>
            <w:r>
              <w:rPr>
                <w:rFonts w:eastAsia="Times New Roman" w:cs="Times New Roman"/>
                <w:lang w:eastAsia="pl-PL"/>
              </w:rPr>
              <w:t>Oświadczenie</w:t>
            </w:r>
          </w:p>
          <w:p w:rsidR="00C66283" w:rsidRDefault="00C64D1C">
            <w:pPr>
              <w:widowControl w:val="0"/>
              <w:spacing w:after="0" w:line="360" w:lineRule="auto"/>
              <w:rPr>
                <w:rFonts w:eastAsia="Times New Roman" w:cs="Times New Roman"/>
                <w:lang w:eastAsia="pl-PL"/>
              </w:rPr>
            </w:pPr>
            <w:r>
              <w:rPr>
                <w:rFonts w:eastAsia="Times New Roman" w:cs="Times New Roman"/>
                <w:lang w:eastAsia="pl-PL"/>
              </w:rPr>
              <w:t>Oświadczenie</w:t>
            </w:r>
          </w:p>
          <w:p w:rsidR="00C66283" w:rsidRDefault="00C64D1C">
            <w:pPr>
              <w:widowControl w:val="0"/>
              <w:spacing w:after="0" w:line="360" w:lineRule="auto"/>
              <w:jc w:val="both"/>
              <w:rPr>
                <w:rFonts w:eastAsia="Times New Roman" w:cs="Times New Roman"/>
                <w:lang w:eastAsia="pl-PL"/>
              </w:rPr>
            </w:pPr>
            <w:r>
              <w:rPr>
                <w:rFonts w:eastAsia="Times New Roman" w:cs="Times New Roman"/>
                <w:lang w:eastAsia="pl-PL"/>
              </w:rPr>
              <w:t xml:space="preserve">Program Ministra Rodziny i Polityki Społecznej „Opieka </w:t>
            </w:r>
            <w:proofErr w:type="spellStart"/>
            <w:r>
              <w:rPr>
                <w:rFonts w:eastAsia="Times New Roman" w:cs="Times New Roman"/>
                <w:lang w:eastAsia="pl-PL"/>
              </w:rPr>
              <w:t>wytchnieniowa</w:t>
            </w:r>
            <w:proofErr w:type="spellEnd"/>
            <w:r>
              <w:rPr>
                <w:rFonts w:eastAsia="Times New Roman" w:cs="Times New Roman"/>
                <w:lang w:eastAsia="pl-PL"/>
              </w:rPr>
              <w:t>” – edycja 2021</w:t>
            </w:r>
          </w:p>
          <w:p w:rsidR="00C66283" w:rsidRDefault="00C64D1C">
            <w:pPr>
              <w:widowControl w:val="0"/>
              <w:spacing w:after="0" w:line="360" w:lineRule="auto"/>
              <w:rPr>
                <w:rFonts w:eastAsia="Times New Roman" w:cs="Times New Roman"/>
                <w:lang w:eastAsia="pl-PL"/>
              </w:rPr>
            </w:pPr>
            <w:r>
              <w:rPr>
                <w:rFonts w:eastAsia="Times New Roman" w:cs="Times New Roman"/>
                <w:lang w:eastAsia="pl-PL"/>
              </w:rPr>
              <w:t>Projektowane postanowienia umowy cz. I</w:t>
            </w:r>
          </w:p>
          <w:p w:rsidR="00C66283" w:rsidRDefault="00C64D1C">
            <w:pPr>
              <w:widowControl w:val="0"/>
              <w:spacing w:after="0" w:line="360" w:lineRule="auto"/>
              <w:rPr>
                <w:rFonts w:eastAsia="Times New Roman" w:cs="Times New Roman"/>
                <w:lang w:eastAsia="pl-PL"/>
              </w:rPr>
            </w:pPr>
            <w:r>
              <w:rPr>
                <w:rFonts w:eastAsia="Times New Roman" w:cs="Times New Roman"/>
                <w:lang w:eastAsia="pl-PL"/>
              </w:rPr>
              <w:t>Projektowane postanowienia umowy cz. II</w:t>
            </w:r>
          </w:p>
          <w:p w:rsidR="00C66283" w:rsidRDefault="00C64D1C">
            <w:pPr>
              <w:widowControl w:val="0"/>
              <w:spacing w:after="0" w:line="240" w:lineRule="exact"/>
            </w:pPr>
            <w:r>
              <w:rPr>
                <w:rFonts w:eastAsia="Times New Roman" w:cs="Times New Roman"/>
                <w:lang w:eastAsia="pl-PL"/>
              </w:rPr>
              <w:t>Wzór umowy na</w:t>
            </w:r>
            <w:r>
              <w:rPr>
                <w:rFonts w:cs="Calibri"/>
              </w:rPr>
              <w:t xml:space="preserve"> przetwarzanie danych osobowych</w:t>
            </w:r>
          </w:p>
          <w:p w:rsidR="00C66283" w:rsidRDefault="00C66283">
            <w:pPr>
              <w:widowControl w:val="0"/>
              <w:spacing w:after="0" w:line="360" w:lineRule="auto"/>
              <w:rPr>
                <w:rFonts w:eastAsia="Times New Roman" w:cs="Times New Roman"/>
                <w:lang w:eastAsia="pl-PL"/>
              </w:rPr>
            </w:pPr>
          </w:p>
          <w:p w:rsidR="00C66283" w:rsidRDefault="00C66283">
            <w:pPr>
              <w:widowControl w:val="0"/>
              <w:spacing w:after="0" w:line="360" w:lineRule="auto"/>
              <w:rPr>
                <w:rFonts w:eastAsia="Times New Roman" w:cs="Times New Roman"/>
                <w:lang w:eastAsia="pl-PL"/>
              </w:rPr>
            </w:pPr>
          </w:p>
          <w:p w:rsidR="00C66283" w:rsidRDefault="00C66283">
            <w:pPr>
              <w:widowControl w:val="0"/>
              <w:spacing w:after="0" w:line="360" w:lineRule="auto"/>
              <w:rPr>
                <w:rFonts w:eastAsia="Times New Roman" w:cs="Times New Roman"/>
                <w:lang w:eastAsia="pl-PL"/>
              </w:rPr>
            </w:pPr>
          </w:p>
        </w:tc>
      </w:tr>
    </w:tbl>
    <w:p w:rsidR="00C66283" w:rsidRDefault="00C66283">
      <w:pPr>
        <w:spacing w:after="0" w:line="360" w:lineRule="auto"/>
        <w:rPr>
          <w:rFonts w:eastAsia="Times New Roman" w:cs="Times New Roman"/>
          <w:lang w:eastAsia="pl-PL"/>
        </w:rPr>
      </w:pPr>
    </w:p>
    <w:p w:rsidR="00C66283" w:rsidRDefault="00C64D1C">
      <w:pPr>
        <w:spacing w:after="0" w:line="360" w:lineRule="auto"/>
        <w:ind w:left="4956" w:firstLine="709"/>
      </w:pPr>
      <w:r>
        <w:rPr>
          <w:rFonts w:eastAsia="Times New Roman" w:cs="Times New Roman"/>
          <w:lang w:eastAsia="pl-PL"/>
        </w:rPr>
        <w:t xml:space="preserve">  </w:t>
      </w:r>
      <w:r>
        <w:rPr>
          <w:rFonts w:eastAsia="Times New Roman" w:cs="Times New Roman"/>
          <w:b/>
          <w:bCs/>
          <w:lang w:eastAsia="pl-PL"/>
        </w:rPr>
        <w:t>Zatwierdzona przez:</w:t>
      </w:r>
    </w:p>
    <w:p w:rsidR="00C66283" w:rsidRDefault="00C64D1C">
      <w:pPr>
        <w:spacing w:after="0" w:line="360" w:lineRule="auto"/>
      </w:pPr>
      <w:r>
        <w:rPr>
          <w:rFonts w:eastAsia="Times New Roman" w:cs="Times New Roman"/>
          <w:lang w:eastAsia="pl-PL"/>
        </w:rPr>
        <w:t xml:space="preserve">Ruda Śląska, dnia 26.08.2021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p>
    <w:p w:rsidR="00C66283" w:rsidRDefault="00C64D1C">
      <w:pPr>
        <w:spacing w:after="0" w:line="360" w:lineRule="auto"/>
        <w:ind w:left="4963" w:firstLine="709"/>
      </w:pPr>
      <w:r>
        <w:rPr>
          <w:rFonts w:eastAsia="Times New Roman" w:cs="Times New Roman"/>
          <w:lang w:eastAsia="pl-PL"/>
        </w:rPr>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C66283" w:rsidRDefault="00C64D1C">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C66283" w:rsidRDefault="00C64D1C">
      <w:pPr>
        <w:spacing w:after="0" w:line="360" w:lineRule="auto"/>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p>
    <w:p w:rsidR="00C66283" w:rsidRDefault="00C64D1C">
      <w:pPr>
        <w:spacing w:after="0" w:line="360" w:lineRule="auto"/>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C66283" w:rsidRDefault="00C64D1C">
      <w:pPr>
        <w:spacing w:after="0" w:line="360" w:lineRule="auto"/>
      </w:pPr>
      <w:r>
        <w:rPr>
          <w:rFonts w:eastAsia="Times New Roman" w:cs="Times New Roman"/>
          <w:lang w:eastAsia="pl-PL"/>
        </w:rPr>
        <w:t xml:space="preserve">                                           </w:t>
      </w:r>
    </w:p>
    <w:p w:rsidR="00C66283" w:rsidRDefault="00C66283">
      <w:pPr>
        <w:spacing w:after="0" w:line="360" w:lineRule="auto"/>
        <w:ind w:left="4956" w:firstLine="709"/>
        <w:rPr>
          <w:rFonts w:eastAsia="Times New Roman" w:cs="Times New Roman"/>
          <w:lang w:eastAsia="pl-PL"/>
        </w:rPr>
      </w:pPr>
    </w:p>
    <w:p w:rsidR="00C66283" w:rsidRDefault="00C66283">
      <w:pPr>
        <w:spacing w:after="0" w:line="360" w:lineRule="auto"/>
        <w:ind w:left="4956" w:firstLine="709"/>
        <w:rPr>
          <w:rFonts w:eastAsia="Times New Roman" w:cs="Times New Roman"/>
          <w:lang w:eastAsia="pl-PL"/>
        </w:rPr>
      </w:pPr>
    </w:p>
    <w:p w:rsidR="00C66283" w:rsidRDefault="00C64D1C">
      <w:pPr>
        <w:spacing w:after="0" w:line="360" w:lineRule="auto"/>
        <w:jc w:val="center"/>
      </w:pPr>
      <w:r>
        <w:rPr>
          <w:rFonts w:eastAsia="Times New Roman" w:cs="Times New Roman"/>
          <w:b/>
          <w:bCs/>
          <w:lang w:eastAsia="pl-PL"/>
        </w:rPr>
        <w:lastRenderedPageBreak/>
        <w:t>SPECYFIKACJA WARUNKÓW ZAMÓWIENIA</w:t>
      </w:r>
    </w:p>
    <w:p w:rsidR="00C66283" w:rsidRDefault="00C64D1C">
      <w:pPr>
        <w:spacing w:after="0" w:line="360" w:lineRule="auto"/>
        <w:jc w:val="center"/>
      </w:pPr>
      <w:r>
        <w:rPr>
          <w:rFonts w:eastAsia="Times New Roman" w:cs="Times New Roman"/>
          <w:b/>
          <w:bCs/>
          <w:lang w:eastAsia="pl-PL"/>
        </w:rPr>
        <w:t>(SWZ)</w:t>
      </w:r>
    </w:p>
    <w:p w:rsidR="00C66283" w:rsidRDefault="00C66283">
      <w:pPr>
        <w:spacing w:after="0" w:line="360" w:lineRule="auto"/>
        <w:rPr>
          <w:rFonts w:eastAsia="Times New Roman" w:cs="Times New Roman"/>
          <w:lang w:eastAsia="pl-PL"/>
        </w:rPr>
      </w:pPr>
    </w:p>
    <w:p w:rsidR="00C66283" w:rsidRDefault="00C64D1C">
      <w:pPr>
        <w:spacing w:after="0" w:line="360" w:lineRule="auto"/>
      </w:pPr>
      <w:r>
        <w:rPr>
          <w:rFonts w:eastAsia="Times New Roman" w:cs="Times New Roman"/>
          <w:b/>
          <w:bCs/>
          <w:lang w:eastAsia="pl-PL"/>
        </w:rPr>
        <w:t>ROZDZIAŁ I. ZAMAWIAJĄCY (NAZWA I ADRES ORAZ INNE DANE TELEINFORMATYCZNE)</w:t>
      </w:r>
    </w:p>
    <w:p w:rsidR="00C66283" w:rsidRDefault="00C64D1C">
      <w:pPr>
        <w:spacing w:after="0" w:line="360" w:lineRule="auto"/>
      </w:pPr>
      <w:r>
        <w:rPr>
          <w:rFonts w:eastAsia="Times New Roman" w:cs="Times New Roman"/>
          <w:color w:val="000000"/>
          <w:lang w:eastAsia="pl-PL"/>
        </w:rPr>
        <w:t>Miejski Ośrodek Pomocy Społecznej w Rudzie Śląskiej zwany dalej „Zamawiającym”</w:t>
      </w:r>
    </w:p>
    <w:p w:rsidR="00C66283" w:rsidRDefault="00C64D1C">
      <w:pPr>
        <w:spacing w:after="0" w:line="360" w:lineRule="auto"/>
      </w:pPr>
      <w:r>
        <w:rPr>
          <w:rFonts w:eastAsia="Times New Roman" w:cs="Times New Roman"/>
          <w:color w:val="000000"/>
          <w:lang w:eastAsia="pl-PL"/>
        </w:rPr>
        <w:t>ul. Markowej 20</w:t>
      </w:r>
    </w:p>
    <w:p w:rsidR="00C66283" w:rsidRDefault="00C64D1C">
      <w:pPr>
        <w:spacing w:after="0" w:line="360" w:lineRule="auto"/>
      </w:pPr>
      <w:r>
        <w:rPr>
          <w:rFonts w:eastAsia="Times New Roman" w:cs="Times New Roman"/>
          <w:color w:val="000000"/>
          <w:lang w:eastAsia="pl-PL"/>
        </w:rPr>
        <w:t>41-709 Ruda Śląska</w:t>
      </w:r>
    </w:p>
    <w:p w:rsidR="00C66283" w:rsidRDefault="00C64D1C">
      <w:pPr>
        <w:spacing w:after="0" w:line="360" w:lineRule="auto"/>
      </w:pPr>
      <w:r>
        <w:rPr>
          <w:rFonts w:eastAsia="Times New Roman" w:cs="Times New Roman"/>
          <w:color w:val="000000"/>
          <w:lang w:eastAsia="pl-PL"/>
        </w:rPr>
        <w:t>NIP: 641-14-70-472</w:t>
      </w:r>
    </w:p>
    <w:p w:rsidR="00C66283" w:rsidRDefault="00C64D1C">
      <w:pPr>
        <w:spacing w:after="0" w:line="360" w:lineRule="auto"/>
      </w:pPr>
      <w:r>
        <w:rPr>
          <w:rFonts w:eastAsia="Times New Roman" w:cs="Times New Roman"/>
          <w:color w:val="000000"/>
          <w:lang w:eastAsia="pl-PL"/>
        </w:rPr>
        <w:t>Tel: 032 3440323</w:t>
      </w:r>
    </w:p>
    <w:p w:rsidR="00C66283" w:rsidRDefault="00C64D1C">
      <w:pPr>
        <w:spacing w:after="0" w:line="360" w:lineRule="auto"/>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C66283" w:rsidRDefault="00C64D1C">
      <w:pPr>
        <w:spacing w:after="0" w:line="360" w:lineRule="auto"/>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C66283" w:rsidRDefault="00C64D1C">
      <w:pPr>
        <w:spacing w:after="0" w:line="360" w:lineRule="auto"/>
      </w:pPr>
      <w:r>
        <w:rPr>
          <w:rFonts w:eastAsiaTheme="majorEastAsia" w:cs="Arial"/>
          <w:b/>
        </w:rPr>
        <w:t xml:space="preserve">Adres strony internetowej prowadzonego postępowania: </w:t>
      </w:r>
    </w:p>
    <w:p w:rsidR="00C66283" w:rsidRDefault="00C64D1C">
      <w:pPr>
        <w:spacing w:after="0" w:line="360" w:lineRule="auto"/>
      </w:pPr>
      <w:r>
        <w:rPr>
          <w:rStyle w:val="czeinternetowe"/>
          <w:rFonts w:cs="Arial"/>
        </w:rPr>
        <w:t>https://www.biuletyn.abip.pl/mops_r_sl/</w:t>
      </w:r>
    </w:p>
    <w:p w:rsidR="00C66283" w:rsidRDefault="00C64D1C">
      <w:pPr>
        <w:spacing w:after="0" w:line="360" w:lineRule="auto"/>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C66283" w:rsidRDefault="00C64D1C">
      <w:pPr>
        <w:spacing w:after="0" w:line="360" w:lineRule="auto"/>
        <w:jc w:val="both"/>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C66283" w:rsidRDefault="00C66283">
      <w:pPr>
        <w:spacing w:after="0" w:line="360" w:lineRule="auto"/>
        <w:jc w:val="both"/>
        <w:rPr>
          <w:color w:val="000000"/>
          <w:shd w:val="clear" w:color="auto" w:fill="FFFFFF"/>
        </w:rPr>
      </w:pPr>
    </w:p>
    <w:p w:rsidR="00C66283" w:rsidRDefault="00C64D1C">
      <w:pPr>
        <w:spacing w:after="0" w:line="360" w:lineRule="auto"/>
      </w:pPr>
      <w:r>
        <w:rPr>
          <w:rFonts w:eastAsia="Times New Roman" w:cs="Times New Roman"/>
          <w:b/>
          <w:bCs/>
          <w:lang w:eastAsia="pl-PL"/>
        </w:rPr>
        <w:t>ROZDZIAŁ II. TRYB UDZIELENIA ZAMÓWIENIA PUBLICZNEGO</w:t>
      </w:r>
    </w:p>
    <w:p w:rsidR="00C66283" w:rsidRDefault="00C64D1C">
      <w:pPr>
        <w:spacing w:after="0" w:line="360" w:lineRule="auto"/>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Pr>
          <w:rFonts w:cs="Arial"/>
        </w:rPr>
        <w:t xml:space="preserve"> 1 w związku z przepisem art. 359 </w:t>
      </w:r>
      <w:proofErr w:type="spellStart"/>
      <w:r>
        <w:rPr>
          <w:rFonts w:cs="Arial"/>
        </w:rPr>
        <w:t>pkt</w:t>
      </w:r>
      <w:proofErr w:type="spellEnd"/>
      <w:r>
        <w:rPr>
          <w:rFonts w:cs="Arial"/>
        </w:rPr>
        <w:t xml:space="preserve"> 2 ustawy z dnia 11 września 2019r. - Prawo zamówień publicznych (t. j. Dz. U. z 2021r. poz. 1129 z </w:t>
      </w:r>
      <w:proofErr w:type="spellStart"/>
      <w:r>
        <w:rPr>
          <w:rFonts w:cs="Arial"/>
        </w:rPr>
        <w:t>późn</w:t>
      </w:r>
      <w:proofErr w:type="spellEnd"/>
      <w:r>
        <w:rPr>
          <w:rFonts w:cs="Arial"/>
        </w:rPr>
        <w:t>. zm.) zwaną</w:t>
      </w:r>
      <w:r>
        <w:rPr>
          <w:rFonts w:cs="Arial"/>
        </w:rPr>
        <w:br/>
        <w:t>w dalszej części „ustawą”. W sprawach nieuregulowanych zapisami niniejszej SWZ, stosuje się przepisy wspomnianej ustawy wraz z wydanymi do niej aktami wykonawczymi.</w:t>
      </w:r>
    </w:p>
    <w:p w:rsidR="00C66283" w:rsidRDefault="00C64D1C">
      <w:pPr>
        <w:spacing w:after="0" w:line="360" w:lineRule="auto"/>
        <w:jc w:val="both"/>
      </w:pPr>
      <w:r>
        <w:rPr>
          <w:rFonts w:eastAsiaTheme="majorEastAsia" w:cs="Arial"/>
        </w:rPr>
        <w:t xml:space="preserve">2. Wartość zamówienia </w:t>
      </w:r>
      <w:r>
        <w:rPr>
          <w:rFonts w:eastAsiaTheme="majorEastAsia" w:cs="Arial"/>
          <w:b/>
          <w:bCs/>
        </w:rPr>
        <w:t>nie przekracza</w:t>
      </w:r>
      <w:r>
        <w:rPr>
          <w:rFonts w:eastAsiaTheme="majorEastAsia" w:cs="Arial"/>
        </w:rPr>
        <w:t xml:space="preserve"> progów unijnych określonych na podstawie</w:t>
      </w:r>
      <w:r>
        <w:br/>
      </w:r>
      <w:r>
        <w:rPr>
          <w:rFonts w:eastAsiaTheme="majorEastAsia" w:cs="Arial"/>
        </w:rPr>
        <w:t>art. 3 ustawy oraz progu określonego dla zamówień na usługi społeczne, o którym mowa</w:t>
      </w:r>
      <w:r>
        <w:br/>
      </w:r>
      <w:r>
        <w:rPr>
          <w:rFonts w:eastAsiaTheme="majorEastAsia" w:cs="Arial"/>
        </w:rPr>
        <w:t>w art. 359 ustawy.</w:t>
      </w:r>
    </w:p>
    <w:p w:rsidR="00C66283" w:rsidRDefault="00C66283">
      <w:pPr>
        <w:spacing w:after="0" w:line="360" w:lineRule="auto"/>
        <w:jc w:val="both"/>
        <w:rPr>
          <w:rFonts w:cs="Segoe UI"/>
          <w:color w:val="111111"/>
          <w:shd w:val="clear" w:color="auto" w:fill="FFFFFF"/>
        </w:rPr>
      </w:pPr>
    </w:p>
    <w:p w:rsidR="00C66283" w:rsidRDefault="00C64D1C">
      <w:pPr>
        <w:spacing w:after="0" w:line="360" w:lineRule="auto"/>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C66283" w:rsidRDefault="00C64D1C">
      <w:pPr>
        <w:pStyle w:val="Akapitzlist1"/>
        <w:tabs>
          <w:tab w:val="left" w:pos="142"/>
          <w:tab w:val="left" w:pos="426"/>
        </w:tabs>
        <w:suppressAutoHyphens/>
        <w:spacing w:line="360" w:lineRule="auto"/>
        <w:ind w:left="0"/>
        <w:jc w:val="both"/>
      </w:pPr>
      <w:r>
        <w:rPr>
          <w:rFonts w:ascii="Trebuchet MS" w:eastAsia="Trebuchet MS" w:hAnsi="Trebuchet MS" w:cs="Trebuchet MS"/>
          <w:color w:val="000000" w:themeColor="text1"/>
          <w:sz w:val="22"/>
          <w:szCs w:val="22"/>
        </w:rPr>
        <w:t xml:space="preserve">1. </w:t>
      </w:r>
      <w:r>
        <w:tab/>
      </w:r>
      <w:r>
        <w:rPr>
          <w:rFonts w:ascii="Trebuchet MS" w:eastAsia="Trebuchet MS" w:hAnsi="Trebuchet MS" w:cs="Trebuchet MS"/>
          <w:color w:val="000000" w:themeColor="text1"/>
          <w:sz w:val="22"/>
          <w:szCs w:val="22"/>
        </w:rPr>
        <w:t xml:space="preserve">Przedmiotem zamówienia są usługi społeczne w rozumieniu przepisu </w:t>
      </w:r>
      <w:r>
        <w:rPr>
          <w:rFonts w:ascii="Trebuchet MS" w:eastAsia="Trebuchet MS" w:hAnsi="Trebuchet MS" w:cs="Trebuchet MS"/>
          <w:sz w:val="22"/>
          <w:szCs w:val="22"/>
        </w:rPr>
        <w:t xml:space="preserve">art. 7 </w:t>
      </w:r>
      <w:proofErr w:type="spellStart"/>
      <w:r>
        <w:rPr>
          <w:rFonts w:ascii="Trebuchet MS" w:eastAsia="Trebuchet MS" w:hAnsi="Trebuchet MS" w:cs="Trebuchet MS"/>
          <w:sz w:val="22"/>
          <w:szCs w:val="22"/>
        </w:rPr>
        <w:t>pkt</w:t>
      </w:r>
      <w:proofErr w:type="spellEnd"/>
      <w:r>
        <w:rPr>
          <w:rFonts w:ascii="Trebuchet MS" w:eastAsia="Trebuchet MS" w:hAnsi="Trebuchet MS" w:cs="Trebuchet MS"/>
          <w:sz w:val="22"/>
          <w:szCs w:val="22"/>
        </w:rPr>
        <w:t xml:space="preserve"> 34</w:t>
      </w:r>
      <w:r>
        <w:rPr>
          <w:rFonts w:ascii="Trebuchet MS" w:eastAsia="Trebuchet MS" w:hAnsi="Trebuchet MS" w:cs="Trebuchet MS"/>
          <w:color w:val="000000" w:themeColor="text1"/>
          <w:sz w:val="22"/>
          <w:szCs w:val="22"/>
        </w:rPr>
        <w:t xml:space="preserve"> ustawy, polegające na świadczeniu usług opieki </w:t>
      </w:r>
      <w:proofErr w:type="spellStart"/>
      <w:r>
        <w:rPr>
          <w:rFonts w:ascii="Trebuchet MS" w:eastAsia="Trebuchet MS" w:hAnsi="Trebuchet MS" w:cs="Trebuchet MS"/>
          <w:color w:val="000000" w:themeColor="text1"/>
          <w:sz w:val="22"/>
          <w:szCs w:val="22"/>
        </w:rPr>
        <w:t>wytchnieniowej</w:t>
      </w:r>
      <w:proofErr w:type="spellEnd"/>
      <w:r>
        <w:rPr>
          <w:rFonts w:ascii="Trebuchet MS" w:eastAsia="Trebuchet MS" w:hAnsi="Trebuchet MS" w:cs="Trebuchet MS"/>
          <w:color w:val="000000" w:themeColor="text1"/>
          <w:sz w:val="22"/>
          <w:szCs w:val="22"/>
        </w:rPr>
        <w:t xml:space="preserve">. Zamówienie udzielane jest w ramach Programu </w:t>
      </w:r>
      <w:r>
        <w:rPr>
          <w:rFonts w:ascii="Trebuchet MS" w:hAnsi="Trebuchet MS" w:cs="Trebuchet MS"/>
          <w:sz w:val="22"/>
          <w:szCs w:val="22"/>
        </w:rPr>
        <w:t xml:space="preserve">Ministra Rodziny i Polityki Społecznej „Opieka </w:t>
      </w:r>
      <w:proofErr w:type="spellStart"/>
      <w:r>
        <w:rPr>
          <w:rFonts w:ascii="Trebuchet MS" w:hAnsi="Trebuchet MS" w:cs="Trebuchet MS"/>
          <w:sz w:val="22"/>
          <w:szCs w:val="22"/>
        </w:rPr>
        <w:t>wytchnieniowa</w:t>
      </w:r>
      <w:proofErr w:type="spellEnd"/>
      <w:r>
        <w:rPr>
          <w:rFonts w:ascii="Trebuchet MS" w:hAnsi="Trebuchet MS" w:cs="Trebuchet MS"/>
          <w:sz w:val="22"/>
          <w:szCs w:val="22"/>
        </w:rPr>
        <w:t>” – edycja 2021 (dalej zwanym „Programem”), który stanowi załącznik nr 4 do SWZ oraz finansowane ze środków Funduszu Solidarnościowego.</w:t>
      </w:r>
    </w:p>
    <w:p w:rsidR="00C66283" w:rsidRDefault="00C66283">
      <w:pPr>
        <w:pStyle w:val="Akapitzlist1"/>
        <w:suppressAutoHyphens/>
        <w:spacing w:line="360" w:lineRule="auto"/>
        <w:ind w:left="0"/>
        <w:jc w:val="both"/>
        <w:rPr>
          <w:rFonts w:ascii="Trebuchet MS" w:hAnsi="Trebuchet MS" w:cs="Trebuchet MS"/>
          <w:b/>
          <w:color w:val="000000" w:themeColor="text1"/>
          <w:sz w:val="22"/>
          <w:szCs w:val="22"/>
        </w:rPr>
      </w:pPr>
    </w:p>
    <w:p w:rsidR="00C66283" w:rsidRDefault="00C64D1C">
      <w:pPr>
        <w:pStyle w:val="Akapitzlist1"/>
        <w:suppressAutoHyphens/>
        <w:spacing w:line="360" w:lineRule="auto"/>
        <w:ind w:left="0"/>
        <w:jc w:val="both"/>
      </w:pPr>
      <w:r>
        <w:rPr>
          <w:rFonts w:ascii="Trebuchet MS" w:hAnsi="Trebuchet MS" w:cs="Trebuchet MS"/>
          <w:b/>
          <w:color w:val="000000" w:themeColor="text1"/>
          <w:sz w:val="22"/>
          <w:szCs w:val="22"/>
        </w:rPr>
        <w:lastRenderedPageBreak/>
        <w:t>2. Cel zadania</w:t>
      </w:r>
    </w:p>
    <w:p w:rsidR="00C66283" w:rsidRDefault="00C64D1C">
      <w:pPr>
        <w:pStyle w:val="Akapitzlist1"/>
        <w:suppressAutoHyphens/>
        <w:spacing w:line="360" w:lineRule="auto"/>
        <w:ind w:left="0"/>
        <w:jc w:val="both"/>
      </w:pPr>
      <w:r>
        <w:rPr>
          <w:rFonts w:ascii="Trebuchet MS" w:hAnsi="Trebuchet MS" w:cs="Trebuchet MS"/>
          <w:bCs/>
          <w:color w:val="000000"/>
          <w:sz w:val="22"/>
          <w:szCs w:val="22"/>
        </w:rPr>
        <w:t>Celem zadania jest odciążenie członków rodzin</w:t>
      </w:r>
      <w:r>
        <w:rPr>
          <w:rFonts w:ascii="Trebuchet MS" w:eastAsia="Times New Roman" w:hAnsi="Trebuchet MS" w:cs="Trebuchet MS"/>
          <w:bCs/>
          <w:color w:val="000000"/>
          <w:kern w:val="2"/>
          <w:sz w:val="22"/>
          <w:szCs w:val="22"/>
          <w:lang w:eastAsia="hi-IN" w:bidi="hi-IN"/>
        </w:rPr>
        <w:t xml:space="preserve"> lub opiekunów osób niepełnosprawnych, poprzez wsparcie ich w codziennych obowiązkach lub zapewnienie czasowego zastępstwa. Dzięki temu wsparciu osoby zaangażowane na co dzień w sprawowanie opieki dysponować będą czasem, który będą mogły przeznaczyć na odpoczynek i regenerację, jak również na załatwienie niezbędnych spraw.</w:t>
      </w:r>
    </w:p>
    <w:p w:rsidR="00C66283" w:rsidRDefault="00C66283">
      <w:pPr>
        <w:pStyle w:val="Akapitzlist1"/>
        <w:suppressAutoHyphens/>
        <w:spacing w:line="360" w:lineRule="auto"/>
        <w:ind w:left="0"/>
        <w:jc w:val="both"/>
        <w:rPr>
          <w:rFonts w:ascii="Trebuchet MS" w:hAnsi="Trebuchet MS"/>
          <w:color w:val="000000"/>
          <w:sz w:val="24"/>
          <w:szCs w:val="24"/>
        </w:rPr>
      </w:pPr>
    </w:p>
    <w:p w:rsidR="00C66283" w:rsidRDefault="00C64D1C">
      <w:pPr>
        <w:pStyle w:val="Akapitzlist1"/>
        <w:suppressAutoHyphens/>
        <w:spacing w:line="360" w:lineRule="auto"/>
        <w:ind w:left="0"/>
        <w:jc w:val="both"/>
      </w:pPr>
      <w:r>
        <w:rPr>
          <w:rFonts w:ascii="Trebuchet MS" w:hAnsi="Trebuchet MS" w:cs="Trebuchet MS"/>
          <w:b/>
          <w:color w:val="000000"/>
          <w:sz w:val="22"/>
          <w:szCs w:val="22"/>
        </w:rPr>
        <w:t>3.Adresaci zadania</w:t>
      </w:r>
    </w:p>
    <w:p w:rsidR="00C66283" w:rsidRDefault="00C64D1C">
      <w:pPr>
        <w:pStyle w:val="Akapitzlist1"/>
        <w:suppressAutoHyphens/>
        <w:spacing w:line="360" w:lineRule="auto"/>
        <w:ind w:left="0"/>
        <w:jc w:val="both"/>
      </w:pPr>
      <w:r>
        <w:rPr>
          <w:rFonts w:ascii="Trebuchet MS" w:hAnsi="Trebuchet MS" w:cs="Trebuchet MS"/>
          <w:color w:val="000000"/>
          <w:sz w:val="22"/>
          <w:szCs w:val="22"/>
        </w:rPr>
        <w:t>Adresatami zadania (uczestnikami Programu) są członkowie rodzin lub opiekunowie sprawujący bezpośrednią opiekę nad będącymi mieszkańcami Rudy Śląskiej dziećmi</w:t>
      </w:r>
      <w:r>
        <w:rPr>
          <w:rFonts w:ascii="Trebuchet MS" w:hAnsi="Trebuchet MS" w:cs="Trebuchet MS"/>
          <w:color w:val="000000"/>
          <w:sz w:val="22"/>
          <w:szCs w:val="22"/>
        </w:rPr>
        <w:br/>
        <w:t>z orzeczeniem o niepełnosprawności lub osobami posiadającymi orzeczenie o znacznym stopniu niepełnosprawności, zgodnie z ustawą z dnia 27 sierpnia 1997 r. o rehabilitacji zawodowej i społecznej oraz zatrudnianiu osób niepełnosprawnych albo orzeczenie równoważne do wyżej wymienionego.</w:t>
      </w:r>
    </w:p>
    <w:p w:rsidR="00C66283" w:rsidRDefault="00C66283">
      <w:pPr>
        <w:pStyle w:val="Akapitzlist1"/>
        <w:suppressAutoHyphens/>
        <w:spacing w:line="360" w:lineRule="auto"/>
        <w:ind w:left="0"/>
        <w:jc w:val="both"/>
      </w:pPr>
    </w:p>
    <w:p w:rsidR="00C66283" w:rsidRDefault="00C64D1C">
      <w:pPr>
        <w:spacing w:after="0" w:line="300" w:lineRule="exact"/>
        <w:jc w:val="both"/>
      </w:pPr>
      <w:r>
        <w:rPr>
          <w:b/>
        </w:rPr>
        <w:t>4.</w:t>
      </w:r>
      <w:r>
        <w:t xml:space="preserve"> </w:t>
      </w:r>
      <w:r>
        <w:rPr>
          <w:b/>
        </w:rPr>
        <w:t>Zamówienie składa się z dwóch części:</w:t>
      </w:r>
    </w:p>
    <w:p w:rsidR="00C66283" w:rsidRDefault="00C66283">
      <w:pPr>
        <w:spacing w:after="0" w:line="300" w:lineRule="exact"/>
        <w:jc w:val="both"/>
      </w:pPr>
    </w:p>
    <w:p w:rsidR="00C66283" w:rsidRDefault="00C64D1C">
      <w:pPr>
        <w:spacing w:after="0" w:line="360" w:lineRule="auto"/>
        <w:jc w:val="both"/>
      </w:pPr>
      <w:r>
        <w:rPr>
          <w:b/>
        </w:rPr>
        <w:t>Część I.</w:t>
      </w:r>
      <w:r>
        <w:t xml:space="preserve">  Ś</w:t>
      </w:r>
      <w:r>
        <w:rPr>
          <w:rFonts w:eastAsia="Times New Roman" w:cs="Trebuchet MS"/>
          <w:lang w:eastAsia="pl-PL"/>
        </w:rPr>
        <w:t xml:space="preserve">wiadczenie usług opieki </w:t>
      </w:r>
      <w:proofErr w:type="spellStart"/>
      <w:r>
        <w:rPr>
          <w:rFonts w:eastAsia="Times New Roman" w:cs="Trebuchet MS"/>
          <w:lang w:eastAsia="pl-PL"/>
        </w:rPr>
        <w:t>wytchnieniowej</w:t>
      </w:r>
      <w:proofErr w:type="spellEnd"/>
      <w:r>
        <w:rPr>
          <w:rFonts w:cs="Trebuchet MS"/>
          <w:color w:val="000000"/>
          <w:lang w:eastAsia="pl-PL"/>
        </w:rPr>
        <w:t xml:space="preserve"> u </w:t>
      </w:r>
      <w:r>
        <w:rPr>
          <w:rFonts w:eastAsia="Times New Roman" w:cs="Trebuchet MS"/>
          <w:lang w:eastAsia="pl-PL"/>
        </w:rPr>
        <w:t>osób w ramach pobytu dziennego</w:t>
      </w:r>
      <w:r>
        <w:rPr>
          <w:rFonts w:eastAsia="Times New Roman" w:cs="Trebuchet MS"/>
          <w:lang w:eastAsia="pl-PL"/>
        </w:rPr>
        <w:br/>
      </w:r>
      <w:r>
        <w:rPr>
          <w:rFonts w:cs="Trebuchet MS"/>
          <w:lang w:eastAsia="pl-PL"/>
        </w:rPr>
        <w:t xml:space="preserve">w miejscu zamieszkania osoby niepełnosprawnej, lub innym miejscu wskazanym przez uczestnika Programu, które otrzyma pozytywną opinię gminy – </w:t>
      </w:r>
      <w:r>
        <w:rPr>
          <w:rFonts w:cs="Trebuchet MS"/>
          <w:color w:val="000000"/>
          <w:lang w:eastAsia="pl-PL"/>
        </w:rPr>
        <w:t>jako forma usług opiekuńczych:</w:t>
      </w:r>
    </w:p>
    <w:p w:rsidR="00C66283" w:rsidRDefault="00C64D1C">
      <w:pPr>
        <w:pStyle w:val="western"/>
        <w:numPr>
          <w:ilvl w:val="0"/>
          <w:numId w:val="3"/>
        </w:numPr>
        <w:spacing w:before="0" w:after="0" w:line="360" w:lineRule="auto"/>
      </w:pPr>
      <w:r>
        <w:rPr>
          <w:rFonts w:ascii="Trebuchet MS" w:hAnsi="Trebuchet MS" w:cs="Trebuchet MS"/>
          <w:sz w:val="22"/>
          <w:szCs w:val="22"/>
        </w:rPr>
        <w:t xml:space="preserve">planowana łączna liczba godzin usług opieki </w:t>
      </w:r>
      <w:proofErr w:type="spellStart"/>
      <w:r>
        <w:rPr>
          <w:rFonts w:ascii="Trebuchet MS" w:hAnsi="Trebuchet MS" w:cs="Trebuchet MS"/>
          <w:sz w:val="22"/>
          <w:szCs w:val="22"/>
        </w:rPr>
        <w:t>wytchnieniowej</w:t>
      </w:r>
      <w:proofErr w:type="spellEnd"/>
      <w:r>
        <w:rPr>
          <w:rFonts w:ascii="Trebuchet MS" w:hAnsi="Trebuchet MS" w:cs="Trebuchet MS"/>
          <w:sz w:val="22"/>
          <w:szCs w:val="22"/>
        </w:rPr>
        <w:t xml:space="preserve"> w formie pobytu dziennego z której skorzystają dzieci niepełnosprawne: 1200,</w:t>
      </w:r>
    </w:p>
    <w:p w:rsidR="00C66283" w:rsidRDefault="00C64D1C">
      <w:pPr>
        <w:pStyle w:val="western"/>
        <w:numPr>
          <w:ilvl w:val="0"/>
          <w:numId w:val="3"/>
        </w:numPr>
        <w:spacing w:before="0" w:after="0" w:line="360" w:lineRule="auto"/>
      </w:pPr>
      <w:r>
        <w:rPr>
          <w:rFonts w:ascii="Trebuchet MS" w:hAnsi="Trebuchet MS" w:cs="Trebuchet MS"/>
          <w:sz w:val="22"/>
          <w:szCs w:val="22"/>
        </w:rPr>
        <w:t xml:space="preserve">planowana łączna liczba godzin usług opieki </w:t>
      </w:r>
      <w:proofErr w:type="spellStart"/>
      <w:r>
        <w:rPr>
          <w:rFonts w:ascii="Trebuchet MS" w:hAnsi="Trebuchet MS" w:cs="Trebuchet MS"/>
          <w:sz w:val="22"/>
          <w:szCs w:val="22"/>
        </w:rPr>
        <w:t>wytchnieniowej</w:t>
      </w:r>
      <w:proofErr w:type="spellEnd"/>
      <w:r>
        <w:rPr>
          <w:rFonts w:ascii="Trebuchet MS" w:hAnsi="Trebuchet MS" w:cs="Trebuchet MS"/>
          <w:sz w:val="22"/>
          <w:szCs w:val="22"/>
        </w:rPr>
        <w:t xml:space="preserve"> w formie pobytu dziennego realizowana w miejscu zamieszkania, z której skorzystają osoby ze znacznym stopniem niepełnosprawności: 1200,</w:t>
      </w:r>
    </w:p>
    <w:p w:rsidR="00C66283" w:rsidRDefault="00C64D1C">
      <w:pPr>
        <w:pStyle w:val="western"/>
        <w:numPr>
          <w:ilvl w:val="0"/>
          <w:numId w:val="3"/>
        </w:numPr>
        <w:spacing w:before="0" w:after="0" w:line="360" w:lineRule="auto"/>
      </w:pPr>
      <w:r>
        <w:rPr>
          <w:rFonts w:ascii="Trebuchet MS" w:hAnsi="Trebuchet MS" w:cs="Trebuchet MS"/>
          <w:sz w:val="22"/>
          <w:szCs w:val="22"/>
        </w:rPr>
        <w:t xml:space="preserve">przewidywana, szacunkowa, liczba osób wymagających zabezpieczenia w formie usług: 5 osób dorosłych oraz 5 dzieci,  </w:t>
      </w:r>
    </w:p>
    <w:p w:rsidR="00C66283" w:rsidRDefault="00C64D1C">
      <w:pPr>
        <w:pStyle w:val="western"/>
        <w:numPr>
          <w:ilvl w:val="0"/>
          <w:numId w:val="3"/>
        </w:numPr>
        <w:spacing w:before="0" w:after="0" w:line="360" w:lineRule="auto"/>
      </w:pPr>
      <w:r>
        <w:rPr>
          <w:rFonts w:ascii="Trebuchet MS" w:hAnsi="Trebuchet MS" w:cs="Trebuchet MS"/>
          <w:sz w:val="22"/>
          <w:szCs w:val="22"/>
        </w:rPr>
        <w:t>miejsce realizacji - Miasto Ruda Śląska.</w:t>
      </w:r>
    </w:p>
    <w:p w:rsidR="00C66283" w:rsidRDefault="00C66283">
      <w:pPr>
        <w:pStyle w:val="western"/>
        <w:spacing w:before="0" w:after="0" w:line="300" w:lineRule="exact"/>
        <w:ind w:left="720"/>
        <w:rPr>
          <w:rFonts w:ascii="Trebuchet MS" w:hAnsi="Trebuchet MS"/>
          <w:sz w:val="20"/>
          <w:szCs w:val="20"/>
        </w:rPr>
      </w:pPr>
    </w:p>
    <w:p w:rsidR="00C66283" w:rsidRDefault="00C64D1C">
      <w:pPr>
        <w:spacing w:after="0" w:line="360" w:lineRule="auto"/>
        <w:jc w:val="both"/>
      </w:pPr>
      <w:r>
        <w:rPr>
          <w:b/>
        </w:rPr>
        <w:t>Część II.</w:t>
      </w:r>
      <w:r>
        <w:t xml:space="preserve">  Ś</w:t>
      </w:r>
      <w:r>
        <w:rPr>
          <w:rFonts w:eastAsia="Times New Roman" w:cs="Trebuchet MS"/>
          <w:lang w:eastAsia="pl-PL"/>
        </w:rPr>
        <w:t xml:space="preserve">wiadczenie usług opieki </w:t>
      </w:r>
      <w:proofErr w:type="spellStart"/>
      <w:r>
        <w:rPr>
          <w:rFonts w:eastAsia="Times New Roman" w:cs="Trebuchet MS"/>
          <w:lang w:eastAsia="pl-PL"/>
        </w:rPr>
        <w:t>wytchnieniowej</w:t>
      </w:r>
      <w:proofErr w:type="spellEnd"/>
      <w:r>
        <w:rPr>
          <w:rFonts w:cs="Trebuchet MS"/>
          <w:color w:val="000000"/>
          <w:lang w:eastAsia="pl-PL"/>
        </w:rPr>
        <w:t xml:space="preserve"> u </w:t>
      </w:r>
      <w:r>
        <w:rPr>
          <w:rFonts w:eastAsia="Times New Roman" w:cs="Trebuchet MS"/>
          <w:lang w:eastAsia="pl-PL"/>
        </w:rPr>
        <w:t xml:space="preserve">osób w ramach pobytu całodobowego </w:t>
      </w:r>
      <w:r>
        <w:rPr>
          <w:rFonts w:cs="Trebuchet MS"/>
          <w:color w:val="000000"/>
          <w:lang w:eastAsia="pl-PL"/>
        </w:rPr>
        <w:t>w ośrodku/placówce wpisanej do rejestru właściwego wojewody zapewniającej całodobową opiekę osobom niepełnosprawnym</w:t>
      </w:r>
      <w:r>
        <w:rPr>
          <w:rFonts w:cs="Trebuchet MS"/>
          <w:b/>
          <w:color w:val="000000"/>
        </w:rPr>
        <w:t xml:space="preserve"> </w:t>
      </w:r>
      <w:r>
        <w:rPr>
          <w:rFonts w:cs="Trebuchet MS"/>
          <w:color w:val="000000"/>
        </w:rPr>
        <w:t>– jako zorganizowanej usługi (obejmującej w szczególności: opiekę higieniczną, zaleconą przez lekarza pielęgnację, organizację czasu pobytu i wyżywienie dostosowane do potrzeb):</w:t>
      </w:r>
    </w:p>
    <w:p w:rsidR="00C66283" w:rsidRDefault="00C64D1C">
      <w:pPr>
        <w:pStyle w:val="Akapitzlist"/>
        <w:numPr>
          <w:ilvl w:val="0"/>
          <w:numId w:val="4"/>
        </w:numPr>
        <w:spacing w:after="0" w:line="360" w:lineRule="auto"/>
        <w:jc w:val="both"/>
      </w:pPr>
      <w:r>
        <w:rPr>
          <w:rFonts w:cs="Trebuchet MS"/>
        </w:rPr>
        <w:t xml:space="preserve">planowana łączna liczba dni usług opieki </w:t>
      </w:r>
      <w:proofErr w:type="spellStart"/>
      <w:r>
        <w:rPr>
          <w:rFonts w:cs="Trebuchet MS"/>
        </w:rPr>
        <w:t>wytchnieniowej</w:t>
      </w:r>
      <w:proofErr w:type="spellEnd"/>
      <w:r>
        <w:rPr>
          <w:rFonts w:cs="Trebuchet MS"/>
        </w:rPr>
        <w:t>: 56 dni,</w:t>
      </w:r>
    </w:p>
    <w:p w:rsidR="00C66283" w:rsidRDefault="00C64D1C">
      <w:pPr>
        <w:pStyle w:val="Akapitzlist"/>
        <w:numPr>
          <w:ilvl w:val="0"/>
          <w:numId w:val="4"/>
        </w:numPr>
        <w:spacing w:after="0" w:line="360" w:lineRule="auto"/>
        <w:jc w:val="both"/>
      </w:pPr>
      <w:r>
        <w:rPr>
          <w:rFonts w:cs="Trebuchet MS"/>
        </w:rPr>
        <w:lastRenderedPageBreak/>
        <w:t xml:space="preserve">przewidywana, szacunkowa, liczba osób wymagających zabezpieczenia w formie usług: 3 osoby dorosłe i jedno dziecko, </w:t>
      </w:r>
    </w:p>
    <w:p w:rsidR="00C66283" w:rsidRDefault="00C64D1C">
      <w:pPr>
        <w:pStyle w:val="western"/>
        <w:spacing w:before="0" w:after="0" w:line="360" w:lineRule="auto"/>
        <w:ind w:firstLine="360"/>
      </w:pPr>
      <w:r>
        <w:rPr>
          <w:rFonts w:ascii="Trebuchet MS" w:hAnsi="Trebuchet MS" w:cs="Trebuchet MS"/>
          <w:sz w:val="22"/>
          <w:szCs w:val="22"/>
        </w:rPr>
        <w:t>b)</w:t>
      </w:r>
      <w:r>
        <w:rPr>
          <w:rFonts w:ascii="Trebuchet MS" w:hAnsi="Trebuchet MS" w:cs="Trebuchet MS"/>
          <w:sz w:val="22"/>
          <w:szCs w:val="22"/>
        </w:rPr>
        <w:tab/>
        <w:t>miejsce realizacji – Miasto Ruda Śląska oraz miasta graniczące.</w:t>
      </w:r>
    </w:p>
    <w:p w:rsidR="00C66283" w:rsidRDefault="00C66283">
      <w:pPr>
        <w:pStyle w:val="Akapitzlist1"/>
        <w:suppressAutoHyphens/>
        <w:spacing w:line="360" w:lineRule="auto"/>
        <w:ind w:left="0"/>
        <w:jc w:val="both"/>
        <w:rPr>
          <w:rFonts w:ascii="Trebuchet MS" w:hAnsi="Trebuchet MS" w:cs="Trebuchet MS"/>
          <w:b/>
          <w:bCs/>
          <w:color w:val="000000" w:themeColor="text1"/>
          <w:sz w:val="22"/>
          <w:szCs w:val="22"/>
        </w:rPr>
      </w:pPr>
    </w:p>
    <w:p w:rsidR="00C66283" w:rsidRDefault="00C64D1C">
      <w:pPr>
        <w:pStyle w:val="Akapitzlist1"/>
        <w:suppressAutoHyphens/>
        <w:spacing w:line="360" w:lineRule="auto"/>
        <w:ind w:left="0"/>
        <w:jc w:val="both"/>
      </w:pPr>
      <w:r>
        <w:rPr>
          <w:rFonts w:ascii="Trebuchet MS" w:hAnsi="Trebuchet MS" w:cs="Trebuchet MS"/>
          <w:b/>
          <w:bCs/>
          <w:color w:val="000000" w:themeColor="text1"/>
          <w:sz w:val="22"/>
          <w:szCs w:val="22"/>
        </w:rPr>
        <w:t>5. Warunki realizacji usługi</w:t>
      </w:r>
    </w:p>
    <w:p w:rsidR="00C66283" w:rsidRDefault="00C64D1C">
      <w:pPr>
        <w:pStyle w:val="Akapitzlist2"/>
        <w:tabs>
          <w:tab w:val="left" w:pos="851"/>
        </w:tabs>
        <w:spacing w:after="0" w:line="360" w:lineRule="auto"/>
        <w:ind w:left="0"/>
        <w:jc w:val="both"/>
      </w:pPr>
      <w:r>
        <w:rPr>
          <w:rFonts w:ascii="Trebuchet MS" w:eastAsia="Times New Roman" w:hAnsi="Trebuchet MS" w:cs="Trebuchet MS"/>
          <w:sz w:val="22"/>
          <w:szCs w:val="22"/>
          <w:lang w:eastAsia="ar-SA" w:bidi="ar-SA"/>
        </w:rPr>
        <w:t xml:space="preserve">1. </w:t>
      </w:r>
      <w:r>
        <w:rPr>
          <w:rFonts w:ascii="Trebuchet MS" w:hAnsi="Trebuchet MS" w:cs="Trebuchet MS"/>
          <w:sz w:val="22"/>
          <w:szCs w:val="22"/>
        </w:rPr>
        <w:t xml:space="preserve">Usługę </w:t>
      </w:r>
      <w:proofErr w:type="spellStart"/>
      <w:r>
        <w:rPr>
          <w:rFonts w:ascii="Trebuchet MS" w:hAnsi="Trebuchet MS" w:cs="Trebuchet MS"/>
          <w:sz w:val="22"/>
          <w:szCs w:val="22"/>
        </w:rPr>
        <w:t>wytchnieniową</w:t>
      </w:r>
      <w:proofErr w:type="spellEnd"/>
      <w:r>
        <w:rPr>
          <w:rFonts w:ascii="Trebuchet MS" w:hAnsi="Trebuchet MS" w:cs="Trebuchet MS"/>
          <w:sz w:val="22"/>
          <w:szCs w:val="22"/>
        </w:rPr>
        <w:t xml:space="preserve"> Wykonawca będzie świadczył na podstawie Karty zgłoszenia do Programu, której wzór stanowi załącznik nr 1 do projektowanych postanowień umowy, przekazywanej przez Zamawiającego.</w:t>
      </w:r>
    </w:p>
    <w:p w:rsidR="00C66283" w:rsidRDefault="00C64D1C">
      <w:pPr>
        <w:tabs>
          <w:tab w:val="left" w:pos="363"/>
        </w:tabs>
        <w:spacing w:after="0" w:line="360" w:lineRule="auto"/>
        <w:jc w:val="both"/>
      </w:pPr>
      <w:r>
        <w:rPr>
          <w:rFonts w:cs="Trebuchet MS"/>
        </w:rPr>
        <w:t xml:space="preserve">2.W sytuacji nagłej/losowej/interwencyjnej usługa opieki </w:t>
      </w:r>
      <w:proofErr w:type="spellStart"/>
      <w:r>
        <w:rPr>
          <w:rFonts w:cs="Trebuchet MS"/>
        </w:rPr>
        <w:t>wytchnieniowej</w:t>
      </w:r>
      <w:proofErr w:type="spellEnd"/>
      <w:r>
        <w:rPr>
          <w:rFonts w:cs="Trebuchet MS"/>
        </w:rPr>
        <w:t xml:space="preserve"> może być przyznana bez Karty zgłoszenia do Programu. Jednakże dokument ten powinien zostać uzupełniony niezwłocznie w terminie nie dłuższym niż 3 dni robocze od dnia wystąpienia tej sytuacji.</w:t>
      </w:r>
    </w:p>
    <w:p w:rsidR="00C66283" w:rsidRDefault="00C64D1C">
      <w:pPr>
        <w:tabs>
          <w:tab w:val="left" w:pos="363"/>
        </w:tabs>
        <w:spacing w:after="0" w:line="360" w:lineRule="auto"/>
        <w:jc w:val="both"/>
      </w:pPr>
      <w:r>
        <w:rPr>
          <w:rFonts w:cs="Trebuchet MS"/>
        </w:rPr>
        <w:t>3. Wykonawca zobowiązany będzie do niezwłocznego informowania Zamawiającego</w:t>
      </w:r>
      <w:r>
        <w:rPr>
          <w:rFonts w:cs="Trebuchet MS"/>
        </w:rPr>
        <w:br/>
        <w:t>o braku realizacji usługi bez względu na jej przyczynę.</w:t>
      </w:r>
    </w:p>
    <w:p w:rsidR="00C66283" w:rsidRDefault="00C64D1C">
      <w:pPr>
        <w:tabs>
          <w:tab w:val="left" w:pos="363"/>
        </w:tabs>
        <w:spacing w:after="0" w:line="360" w:lineRule="auto"/>
        <w:jc w:val="both"/>
      </w:pPr>
      <w:r>
        <w:rPr>
          <w:rFonts w:cs="Trebuchet MS"/>
        </w:rPr>
        <w:t>4. Zamawiający uprawniony jest do przeprowadzania okresowej kontroli jakości świadczonych usług w miejscu ich wykonywania.</w:t>
      </w:r>
    </w:p>
    <w:p w:rsidR="00C66283" w:rsidRDefault="00C64D1C">
      <w:pPr>
        <w:tabs>
          <w:tab w:val="left" w:pos="363"/>
        </w:tabs>
        <w:spacing w:after="0" w:line="360" w:lineRule="auto"/>
        <w:jc w:val="both"/>
      </w:pPr>
      <w:r>
        <w:rPr>
          <w:rFonts w:cs="Trebuchet MS"/>
          <w:iCs/>
        </w:rPr>
        <w:t>5. Wykonawca będzie ponosił pełną odpowiedzialność za wszelkie szkody wyrządzone</w:t>
      </w:r>
      <w:r>
        <w:rPr>
          <w:rFonts w:cs="Trebuchet MS"/>
          <w:iCs/>
        </w:rPr>
        <w:br/>
        <w:t>przez kadrę Zamawiającego osobom trzecim w szczególności podopiecznym lub w ich imieniu.</w:t>
      </w:r>
    </w:p>
    <w:p w:rsidR="00C66283" w:rsidRDefault="00C64D1C">
      <w:pPr>
        <w:pStyle w:val="Akapitzlist2"/>
        <w:tabs>
          <w:tab w:val="left" w:pos="851"/>
        </w:tabs>
        <w:spacing w:after="0" w:line="360" w:lineRule="auto"/>
        <w:ind w:left="0"/>
        <w:jc w:val="both"/>
      </w:pPr>
      <w:r>
        <w:rPr>
          <w:rFonts w:ascii="Trebuchet MS" w:hAnsi="Trebuchet MS" w:cs="Trebuchet MS"/>
          <w:sz w:val="22"/>
          <w:szCs w:val="22"/>
        </w:rPr>
        <w:t xml:space="preserve">6. Wszystkie osoby wykonujące usługi opiekuńcze takie jak przygotowywanie posiłków, pomoc </w:t>
      </w:r>
      <w:r>
        <w:rPr>
          <w:rFonts w:ascii="Trebuchet MS" w:hAnsi="Trebuchet MS" w:cs="Trebuchet MS"/>
          <w:sz w:val="22"/>
          <w:szCs w:val="22"/>
        </w:rPr>
        <w:tab/>
        <w:t>przy spożywaniu posiłków, powinny posiadać ważne badania sanitarno – epidemiologiczne</w:t>
      </w:r>
    </w:p>
    <w:p w:rsidR="00C66283" w:rsidRDefault="00C64D1C">
      <w:pPr>
        <w:spacing w:after="0" w:line="360" w:lineRule="auto"/>
        <w:jc w:val="both"/>
      </w:pPr>
      <w:r>
        <w:rPr>
          <w:rFonts w:cs="Trebuchet MS"/>
        </w:rPr>
        <w:t>7. Uczestnik Programu za usługi nie ponosi odpłatności.</w:t>
      </w:r>
    </w:p>
    <w:p w:rsidR="00C66283" w:rsidRDefault="00C64D1C">
      <w:pPr>
        <w:spacing w:after="0" w:line="360" w:lineRule="auto"/>
        <w:jc w:val="both"/>
      </w:pPr>
      <w:r>
        <w:rPr>
          <w:rFonts w:cs="Trebuchet MS"/>
        </w:rPr>
        <w:t xml:space="preserve">8. Usługa opieki </w:t>
      </w:r>
      <w:proofErr w:type="spellStart"/>
      <w:r>
        <w:rPr>
          <w:rFonts w:cs="Trebuchet MS"/>
        </w:rPr>
        <w:t>wytchnieniowej</w:t>
      </w:r>
      <w:proofErr w:type="spellEnd"/>
      <w:r>
        <w:rPr>
          <w:rFonts w:cs="Trebuchet MS"/>
        </w:rPr>
        <w:t xml:space="preserve"> powinna być prowadzona z zachowaniem podmiotowości osób niepełnosprawnych oraz ich niezależności.</w:t>
      </w:r>
    </w:p>
    <w:p w:rsidR="00C66283" w:rsidRDefault="00C64D1C">
      <w:pPr>
        <w:spacing w:after="0" w:line="360" w:lineRule="auto"/>
        <w:jc w:val="both"/>
      </w:pPr>
      <w:r>
        <w:rPr>
          <w:rFonts w:cs="Trebuchet MS"/>
        </w:rPr>
        <w:t xml:space="preserve">9. W przypadku świadczenia </w:t>
      </w:r>
      <w:r>
        <w:rPr>
          <w:rFonts w:eastAsia="Times New Roman" w:cs="Trebuchet MS"/>
          <w:lang w:eastAsia="pl-PL"/>
        </w:rPr>
        <w:t xml:space="preserve">usług opieki </w:t>
      </w:r>
      <w:proofErr w:type="spellStart"/>
      <w:r>
        <w:rPr>
          <w:rFonts w:eastAsia="Times New Roman" w:cs="Trebuchet MS"/>
          <w:lang w:eastAsia="pl-PL"/>
        </w:rPr>
        <w:t>wytchnieniowej</w:t>
      </w:r>
      <w:proofErr w:type="spellEnd"/>
      <w:r>
        <w:rPr>
          <w:rFonts w:cs="Trebuchet MS"/>
          <w:color w:val="000000"/>
          <w:lang w:eastAsia="pl-PL"/>
        </w:rPr>
        <w:t xml:space="preserve"> u </w:t>
      </w:r>
      <w:r>
        <w:rPr>
          <w:rFonts w:eastAsia="Times New Roman" w:cs="Trebuchet MS"/>
          <w:lang w:eastAsia="pl-PL"/>
        </w:rPr>
        <w:t xml:space="preserve">osób w ramach pobytu dziennego </w:t>
      </w:r>
      <w:r>
        <w:rPr>
          <w:rFonts w:cs="Trebuchet MS"/>
          <w:lang w:eastAsia="pl-PL"/>
        </w:rPr>
        <w:t xml:space="preserve">w miejscu zamieszkania osoby niepełnosprawnej lub innym miejscu wskazanym przez uczestnika Programu, które otrzyma pozytywną opinię gminy – </w:t>
      </w:r>
      <w:r>
        <w:rPr>
          <w:rFonts w:cs="Trebuchet MS"/>
          <w:color w:val="000000"/>
          <w:lang w:eastAsia="pl-PL"/>
        </w:rPr>
        <w:t>jako forma usług opiekuńczych (część I):</w:t>
      </w:r>
    </w:p>
    <w:p w:rsidR="00C66283" w:rsidRDefault="00C64D1C">
      <w:pPr>
        <w:pStyle w:val="NormalnyWeb"/>
        <w:spacing w:before="280" w:beforeAutospacing="0" w:after="0" w:line="360" w:lineRule="auto"/>
        <w:jc w:val="both"/>
      </w:pPr>
      <w:r>
        <w:rPr>
          <w:rFonts w:ascii="Trebuchet MS" w:hAnsi="Trebuchet MS" w:cs="Trebuchet MS"/>
          <w:sz w:val="22"/>
          <w:szCs w:val="22"/>
        </w:rPr>
        <w:t>a) Koszt jednej godziny nie może przekroczyć 40 zł.</w:t>
      </w:r>
      <w:r>
        <w:rPr>
          <w:rFonts w:ascii="Trebuchet MS" w:hAnsi="Trebuchet MS" w:cs="Arial"/>
          <w:color w:val="000000"/>
          <w:sz w:val="22"/>
          <w:szCs w:val="22"/>
        </w:rPr>
        <w:t xml:space="preserve"> </w:t>
      </w:r>
      <w:r>
        <w:rPr>
          <w:rFonts w:ascii="Trebuchet MS" w:hAnsi="Trebuchet MS" w:cs="Arial"/>
          <w:b/>
          <w:color w:val="000000"/>
          <w:sz w:val="22"/>
          <w:szCs w:val="22"/>
        </w:rPr>
        <w:t>W przypadku zaoferowanie ceny za</w:t>
      </w:r>
      <w:r>
        <w:rPr>
          <w:rFonts w:ascii="Trebuchet MS" w:hAnsi="Trebuchet MS" w:cs="Arial"/>
          <w:b/>
          <w:color w:val="000000"/>
          <w:sz w:val="22"/>
          <w:szCs w:val="22"/>
        </w:rPr>
        <w:br/>
        <w:t xml:space="preserve">1 godz. świadczenia usług większej niż 40,00 zł brutto oferta Wykonawcy będzie podlegać </w:t>
      </w:r>
      <w:r>
        <w:rPr>
          <w:rFonts w:ascii="Trebuchet MS" w:hAnsi="Trebuchet MS" w:cs="Arial"/>
          <w:b/>
          <w:color w:val="000000"/>
          <w:sz w:val="22"/>
          <w:szCs w:val="22"/>
          <w:u w:val="single"/>
        </w:rPr>
        <w:t>odrzuceniu.</w:t>
      </w:r>
    </w:p>
    <w:p w:rsidR="00C66283" w:rsidRDefault="00C64D1C">
      <w:pPr>
        <w:pStyle w:val="NormalnyWeb"/>
        <w:spacing w:before="280" w:beforeAutospacing="0" w:after="0" w:line="360" w:lineRule="auto"/>
        <w:jc w:val="both"/>
      </w:pPr>
      <w:r>
        <w:rPr>
          <w:rFonts w:ascii="Trebuchet MS" w:hAnsi="Trebuchet MS" w:cs="Trebuchet MS"/>
          <w:color w:val="000000"/>
          <w:sz w:val="22"/>
          <w:szCs w:val="22"/>
        </w:rPr>
        <w:t>b) Wykonawca winien wykazać gotowość świadczenia usług przez 7 dni w tygodniu,</w:t>
      </w:r>
      <w:r>
        <w:rPr>
          <w:rFonts w:ascii="Trebuchet MS" w:hAnsi="Trebuchet MS" w:cs="Trebuchet MS"/>
          <w:color w:val="000000"/>
          <w:sz w:val="22"/>
          <w:szCs w:val="22"/>
        </w:rPr>
        <w:br/>
        <w:t>w tym w dni wolne od pracy oraz dni świąteczne w godzinach rannych, popołudniowych, oraz w razie potrzeb – wieczornych.</w:t>
      </w:r>
    </w:p>
    <w:p w:rsidR="00C66283" w:rsidRDefault="00C64D1C">
      <w:pPr>
        <w:pStyle w:val="NormalnyWeb"/>
        <w:spacing w:beforeAutospacing="0" w:after="0" w:line="360" w:lineRule="auto"/>
        <w:jc w:val="both"/>
      </w:pPr>
      <w:r>
        <w:rPr>
          <w:rFonts w:ascii="Trebuchet MS" w:hAnsi="Trebuchet MS" w:cs="Trebuchet MS"/>
          <w:color w:val="000000"/>
          <w:sz w:val="22"/>
          <w:szCs w:val="22"/>
        </w:rPr>
        <w:lastRenderedPageBreak/>
        <w:t>c)</w:t>
      </w:r>
      <w:r>
        <w:rPr>
          <w:rFonts w:ascii="Trebuchet MS" w:hAnsi="Trebuchet MS" w:cs="Trebuchet MS"/>
          <w:sz w:val="22"/>
          <w:szCs w:val="22"/>
        </w:rPr>
        <w:t xml:space="preserve"> Czas reakcji Wykonawcy, rozumiany jako obowiązek pierwszego kontaktu z adresatem zadania winien być nie dłuższy niż 2 dni od dnia poinformowania Wykonawcy przez Zamawiającego o potwierdzeniu uprawnień Adresata do korzystania usług. Terminy, czas trwania i zakres usług ustala Wykonawca we współpracy z Adresatem zadania, uwzględniając jego indywidualne potrzeby. Mając na uwadze okoliczność, iż zadanie jest finansowane ze środków publicznych, przy dokonywaniu tych ustaleń Wykonawca ma obowiązek działać z poszanowaniem zasad i celów Programu ale także zasad celowości, rzetelności i gospodarności, obowiązujących przy wydatkowaniu środków publicznych.</w:t>
      </w:r>
    </w:p>
    <w:p w:rsidR="00C66283" w:rsidRDefault="00C64D1C">
      <w:pPr>
        <w:pStyle w:val="NormalnyWeb"/>
        <w:spacing w:beforeAutospacing="0" w:after="0" w:line="360" w:lineRule="auto"/>
        <w:jc w:val="both"/>
      </w:pPr>
      <w:r>
        <w:rPr>
          <w:rFonts w:ascii="Trebuchet MS" w:hAnsi="Trebuchet MS" w:cs="Trebuchet MS"/>
          <w:sz w:val="22"/>
          <w:szCs w:val="22"/>
        </w:rPr>
        <w:t>d) Wyznaczony koordynator usług zobowiązany jest do utrzymywania stałego kontaktu</w:t>
      </w:r>
      <w:r>
        <w:rPr>
          <w:rFonts w:ascii="Trebuchet MS" w:hAnsi="Trebuchet MS" w:cs="Trebuchet MS"/>
          <w:sz w:val="22"/>
          <w:szCs w:val="22"/>
        </w:rPr>
        <w:br/>
        <w:t>z Zamawiającym w dniach i godzinach pracy Ośrodka, w szczególności w celu informowania o nowych zgłoszeniach do Programu lub dokonanych aktualizacjach kart zgłoszeń oraz</w:t>
      </w:r>
      <w:r>
        <w:rPr>
          <w:rFonts w:ascii="Trebuchet MS" w:hAnsi="Trebuchet MS" w:cs="Trebuchet MS"/>
          <w:sz w:val="22"/>
          <w:szCs w:val="22"/>
        </w:rPr>
        <w:br/>
        <w:t>z uczestnikami Programu w celu ustalania terminów, miejsca oraz przedmiotu planowanych usług.</w:t>
      </w:r>
    </w:p>
    <w:p w:rsidR="00C66283" w:rsidRDefault="00C64D1C">
      <w:pPr>
        <w:spacing w:after="0" w:line="360" w:lineRule="auto"/>
        <w:jc w:val="both"/>
      </w:pPr>
      <w:r>
        <w:rPr>
          <w:rFonts w:cs="Trebuchet MS"/>
          <w:color w:val="000000"/>
        </w:rPr>
        <w:t xml:space="preserve">e) Limit nieprzerwanego świadczenia usług opieki </w:t>
      </w:r>
      <w:proofErr w:type="spellStart"/>
      <w:r>
        <w:rPr>
          <w:rFonts w:cs="Trebuchet MS"/>
          <w:color w:val="000000"/>
        </w:rPr>
        <w:t>wytchnieniowej</w:t>
      </w:r>
      <w:proofErr w:type="spellEnd"/>
      <w:r>
        <w:rPr>
          <w:rFonts w:cs="Trebuchet MS"/>
          <w:color w:val="000000"/>
        </w:rPr>
        <w:t xml:space="preserve"> wynosi 12 godzin.</w:t>
      </w:r>
    </w:p>
    <w:p w:rsidR="00C66283" w:rsidRDefault="00C64D1C">
      <w:pPr>
        <w:spacing w:after="0" w:line="360" w:lineRule="auto"/>
        <w:jc w:val="both"/>
      </w:pPr>
      <w:r>
        <w:t xml:space="preserve">f) </w:t>
      </w:r>
      <w:r>
        <w:rPr>
          <w:rFonts w:cs="Trebuchet MS"/>
          <w:color w:val="000000"/>
        </w:rPr>
        <w:t>Faktyczny czas przebywania opiekuna u podopiecznego winien być zgodny</w:t>
      </w:r>
      <w:r>
        <w:rPr>
          <w:rFonts w:cs="Trebuchet MS"/>
          <w:color w:val="000000"/>
        </w:rPr>
        <w:br/>
        <w:t xml:space="preserve">z oczekiwaniami osób,  którym przyznano usługi opieki </w:t>
      </w:r>
      <w:proofErr w:type="spellStart"/>
      <w:r>
        <w:rPr>
          <w:rFonts w:cs="Trebuchet MS"/>
          <w:color w:val="000000"/>
        </w:rPr>
        <w:t>wytchnieniowej</w:t>
      </w:r>
      <w:proofErr w:type="spellEnd"/>
      <w:r>
        <w:rPr>
          <w:rFonts w:cs="Trebuchet MS"/>
          <w:color w:val="000000"/>
        </w:rPr>
        <w:t>. Przy ustalaniu wymiaru godzin świadczonych usług nie uwzględnia się czynności przygotowawczych,</w:t>
      </w:r>
      <w:r>
        <w:rPr>
          <w:rFonts w:cs="Trebuchet MS"/>
          <w:color w:val="000000"/>
        </w:rPr>
        <w:br/>
        <w:t>w szczególności okresu trwania dojazdów opiekunów do osób objętych pomocą.</w:t>
      </w:r>
    </w:p>
    <w:p w:rsidR="00C66283" w:rsidRDefault="00C64D1C">
      <w:pPr>
        <w:spacing w:after="0" w:line="360" w:lineRule="auto"/>
        <w:jc w:val="both"/>
      </w:pPr>
      <w:r>
        <w:rPr>
          <w:rFonts w:cs="Trebuchet MS"/>
        </w:rPr>
        <w:t>g) W przypadku niemożności świadczenia usług przez daną osobę wymagane</w:t>
      </w:r>
      <w:r>
        <w:rPr>
          <w:rFonts w:cs="Trebuchet MS"/>
        </w:rPr>
        <w:br/>
        <w:t>jest zorganizowanie odpowiedniego zastępstwa, z zachowaniem przez zastępcę wymogów określonych w niniejszym SWZ.</w:t>
      </w:r>
    </w:p>
    <w:p w:rsidR="00C66283" w:rsidRDefault="00C64D1C">
      <w:pPr>
        <w:spacing w:after="0" w:line="360" w:lineRule="auto"/>
        <w:jc w:val="both"/>
      </w:pPr>
      <w:r>
        <w:rPr>
          <w:rFonts w:cs="Trebuchet MS"/>
        </w:rPr>
        <w:t xml:space="preserve">h) Opiekun zobowiązany będzie do współpracy z </w:t>
      </w:r>
      <w:r>
        <w:rPr>
          <w:rFonts w:cs="Trebuchet MS"/>
          <w:bCs/>
          <w:color w:val="000000"/>
        </w:rPr>
        <w:t>osobami (członkowie rodzin lub opiekunowie) sprawującymi bezpośrednią opiekę nad</w:t>
      </w:r>
      <w:r>
        <w:rPr>
          <w:rFonts w:cs="Trebuchet MS"/>
        </w:rPr>
        <w:t xml:space="preserve"> podopiecznym, a także w zależności od potrzeb z lekarzem, pielęgniarką środowiskową, podmiotami leczniczymi i innymi instytucjami w sprawach dotyczących podopiecznego.</w:t>
      </w:r>
    </w:p>
    <w:p w:rsidR="00C66283" w:rsidRDefault="00C64D1C">
      <w:pPr>
        <w:spacing w:after="0" w:line="360" w:lineRule="auto"/>
        <w:jc w:val="both"/>
      </w:pPr>
      <w:r>
        <w:rPr>
          <w:rFonts w:cs="Trebuchet MS"/>
        </w:rPr>
        <w:t>i) Wykonawca zobowiązany będzie do składania w siedzibie Miejskiego Ośrodka Pomocy Społecznej w Rudzie Śląskiej po upływie każdego miesiąca, do 5-go dnia każdego następnego miesiąca:</w:t>
      </w:r>
    </w:p>
    <w:p w:rsidR="00C66283" w:rsidRDefault="00C64D1C">
      <w:pPr>
        <w:spacing w:after="0" w:line="360" w:lineRule="auto"/>
        <w:jc w:val="both"/>
      </w:pPr>
      <w:r>
        <w:rPr>
          <w:rFonts w:cs="Trebuchet MS"/>
        </w:rPr>
        <w:t>-  wypełnionej karty realizacji usług (załącznik nr 2 do projektowanych postanowień umowy),</w:t>
      </w:r>
    </w:p>
    <w:p w:rsidR="00C66283" w:rsidRDefault="00C64D1C">
      <w:pPr>
        <w:spacing w:after="0" w:line="360" w:lineRule="auto"/>
        <w:jc w:val="both"/>
      </w:pPr>
      <w:r>
        <w:rPr>
          <w:rFonts w:cs="Trebuchet MS"/>
        </w:rPr>
        <w:t>-  zestawienia faktycznie wykonanych usług u poszczególnych osób wraz z wykazem imiennym opiekunów świadczących te usługi (załącznik nr 3 do projektowanych postanowień umowy).</w:t>
      </w:r>
    </w:p>
    <w:p w:rsidR="00C66283" w:rsidRDefault="00C64D1C">
      <w:pPr>
        <w:spacing w:after="0" w:line="360" w:lineRule="auto"/>
        <w:jc w:val="both"/>
      </w:pPr>
      <w:r>
        <w:rPr>
          <w:rFonts w:cs="Trebuchet MS"/>
        </w:rPr>
        <w:t xml:space="preserve">10. W przypadku świadczenia usług opieki </w:t>
      </w:r>
      <w:proofErr w:type="spellStart"/>
      <w:r>
        <w:rPr>
          <w:rFonts w:cs="Trebuchet MS"/>
        </w:rPr>
        <w:t>wytchnieniowej</w:t>
      </w:r>
      <w:proofErr w:type="spellEnd"/>
      <w:r>
        <w:rPr>
          <w:rFonts w:cs="Trebuchet MS"/>
        </w:rPr>
        <w:t xml:space="preserve"> w </w:t>
      </w:r>
      <w:r>
        <w:rPr>
          <w:rFonts w:cs="Trebuchet MS"/>
          <w:color w:val="000000"/>
          <w:lang w:eastAsia="pl-PL"/>
        </w:rPr>
        <w:t>ośrodku/placówce wpisanej do rejestru właściwego wojewody zapewniającej całodobową opiekę osobom niepełnosprawnym</w:t>
      </w:r>
      <w:r>
        <w:rPr>
          <w:rFonts w:cs="Trebuchet MS"/>
          <w:b/>
          <w:color w:val="000000"/>
        </w:rPr>
        <w:t xml:space="preserve"> </w:t>
      </w:r>
      <w:r>
        <w:rPr>
          <w:rFonts w:cs="Trebuchet MS"/>
          <w:lang w:eastAsia="pl-PL"/>
        </w:rPr>
        <w:t>(część II):</w:t>
      </w:r>
    </w:p>
    <w:p w:rsidR="00C66283" w:rsidRDefault="00C64D1C">
      <w:pPr>
        <w:tabs>
          <w:tab w:val="left" w:pos="363"/>
        </w:tabs>
        <w:spacing w:after="0" w:line="360" w:lineRule="auto"/>
        <w:jc w:val="both"/>
      </w:pPr>
      <w:r>
        <w:rPr>
          <w:rFonts w:cs="Trebuchet MS"/>
        </w:rPr>
        <w:lastRenderedPageBreak/>
        <w:t>a) Koszt jednej doby pobytu nie może przekroczyć 600 zł.</w:t>
      </w:r>
      <w:r>
        <w:rPr>
          <w:rFonts w:eastAsia="Times New Roman" w:cs="Arial"/>
          <w:color w:val="000000"/>
          <w:lang w:eastAsia="pl-PL"/>
        </w:rPr>
        <w:t xml:space="preserve"> </w:t>
      </w:r>
      <w:r>
        <w:rPr>
          <w:rFonts w:eastAsia="Times New Roman" w:cs="Arial"/>
          <w:b/>
          <w:color w:val="000000"/>
          <w:lang w:eastAsia="pl-PL"/>
        </w:rPr>
        <w:t xml:space="preserve">W przypadku zaoferowania ceny większej niż 600,00 zł brutto oferta Wykonawcy będzie podlegać </w:t>
      </w:r>
      <w:r>
        <w:rPr>
          <w:rFonts w:eastAsia="Times New Roman" w:cs="Arial"/>
          <w:b/>
          <w:color w:val="000000"/>
          <w:u w:val="single"/>
          <w:lang w:eastAsia="pl-PL"/>
        </w:rPr>
        <w:t>odrzuceniu.</w:t>
      </w:r>
    </w:p>
    <w:p w:rsidR="00C66283" w:rsidRDefault="00C64D1C">
      <w:pPr>
        <w:tabs>
          <w:tab w:val="left" w:pos="363"/>
        </w:tabs>
        <w:spacing w:after="0" w:line="360" w:lineRule="auto"/>
        <w:jc w:val="both"/>
      </w:pPr>
      <w:r>
        <w:rPr>
          <w:rFonts w:cs="Trebuchet MS"/>
          <w:color w:val="000000"/>
        </w:rPr>
        <w:t>b) Preferowana jest gotowość Wykonawcy do świadczenia usług przez 7 dni w tygodniu,</w:t>
      </w:r>
      <w:r>
        <w:rPr>
          <w:rFonts w:cs="Trebuchet MS"/>
          <w:color w:val="000000"/>
        </w:rPr>
        <w:br/>
        <w:t>w tym w dni wolne od pracy oraz dni świąteczne.</w:t>
      </w:r>
    </w:p>
    <w:p w:rsidR="00C66283" w:rsidRDefault="00C64D1C">
      <w:pPr>
        <w:tabs>
          <w:tab w:val="left" w:pos="363"/>
        </w:tabs>
        <w:spacing w:after="0" w:line="360" w:lineRule="auto"/>
        <w:jc w:val="both"/>
      </w:pPr>
      <w:r>
        <w:rPr>
          <w:rFonts w:cs="Trebuchet MS"/>
          <w:color w:val="000000"/>
        </w:rPr>
        <w:t>c) Wykonawca zobowiązany jest wskazać osobę, której zadaniem będzie utrzymywanie stałego kontaktu z Zamawiającym w dniach i godzinach pracy Ośrodka, w szczególności</w:t>
      </w:r>
      <w:r>
        <w:rPr>
          <w:rFonts w:cs="Trebuchet MS"/>
          <w:color w:val="000000"/>
        </w:rPr>
        <w:br/>
        <w:t>w celu informowania o nowych zgłoszeniach do Programu lub dokonanych aktualizacjach kart zgłoszeń.</w:t>
      </w:r>
    </w:p>
    <w:p w:rsidR="00C66283" w:rsidRDefault="00C64D1C">
      <w:pPr>
        <w:tabs>
          <w:tab w:val="left" w:pos="363"/>
        </w:tabs>
        <w:spacing w:after="0" w:line="360" w:lineRule="auto"/>
        <w:jc w:val="both"/>
      </w:pPr>
      <w:r>
        <w:rPr>
          <w:rFonts w:cs="Trebuchet MS"/>
          <w:color w:val="000000"/>
        </w:rPr>
        <w:t xml:space="preserve">d) Placówka zobowiązana będzie do współpracy z </w:t>
      </w:r>
      <w:r>
        <w:rPr>
          <w:rFonts w:cs="Trebuchet MS"/>
          <w:bCs/>
          <w:color w:val="000000"/>
        </w:rPr>
        <w:t>osobami (członkowie rodzin lub opiekunowie) sprawującymi bezpośrednią opiekę nad</w:t>
      </w:r>
      <w:r>
        <w:rPr>
          <w:rFonts w:cs="Trebuchet MS"/>
          <w:color w:val="000000"/>
        </w:rPr>
        <w:t xml:space="preserve"> podopiecznym, a także w zależności od potrzeb z lekarzem, pielęgniarką środowiskową, podmiotami leczniczymi i innymi instytucjami w sprawach dotyczących podopiecznego.</w:t>
      </w:r>
    </w:p>
    <w:p w:rsidR="00C66283" w:rsidRDefault="00C64D1C">
      <w:pPr>
        <w:spacing w:after="0" w:line="360" w:lineRule="auto"/>
        <w:jc w:val="both"/>
      </w:pPr>
      <w:r>
        <w:rPr>
          <w:rFonts w:cs="Trebuchet MS"/>
        </w:rPr>
        <w:t>e)</w:t>
      </w:r>
      <w:r>
        <w:rPr>
          <w:rFonts w:cs="Trebuchet MS"/>
          <w:color w:val="000000"/>
        </w:rPr>
        <w:t xml:space="preserve"> Świadczenie usługi </w:t>
      </w:r>
      <w:r>
        <w:rPr>
          <w:rFonts w:cs="Trebuchet MS"/>
        </w:rPr>
        <w:t xml:space="preserve">opieki </w:t>
      </w:r>
      <w:proofErr w:type="spellStart"/>
      <w:r>
        <w:rPr>
          <w:rFonts w:cs="Trebuchet MS"/>
        </w:rPr>
        <w:t>wytchnieniowej</w:t>
      </w:r>
      <w:proofErr w:type="spellEnd"/>
      <w:r>
        <w:rPr>
          <w:rFonts w:cs="Trebuchet MS"/>
        </w:rPr>
        <w:t xml:space="preserve"> musi być realizowane w </w:t>
      </w:r>
      <w:r>
        <w:rPr>
          <w:rFonts w:cs="Trebuchet MS"/>
          <w:color w:val="000000"/>
          <w:lang w:eastAsia="pl-PL"/>
        </w:rPr>
        <w:t>ośrodku/placówce wpisanej do rejestru właściwego wojewody zapewniającej całodobową opiekę osobom niepełnosprawnym</w:t>
      </w:r>
      <w:r>
        <w:rPr>
          <w:rFonts w:cs="Trebuchet MS"/>
        </w:rPr>
        <w:t xml:space="preserve"> na terenie miasta Ruda Śląska lub miast graniczących</w:t>
      </w:r>
    </w:p>
    <w:p w:rsidR="00C66283" w:rsidRDefault="00C64D1C">
      <w:pPr>
        <w:tabs>
          <w:tab w:val="left" w:pos="363"/>
        </w:tabs>
        <w:spacing w:after="0" w:line="360" w:lineRule="auto"/>
        <w:jc w:val="both"/>
      </w:pPr>
      <w:r>
        <w:rPr>
          <w:rFonts w:cs="Trebuchet MS"/>
        </w:rPr>
        <w:t>f)</w:t>
      </w:r>
      <w:r>
        <w:t xml:space="preserve"> Wykonawca ma obowiązek zapewnić wyżywienie odpowiednie do potrzeb osób.</w:t>
      </w:r>
    </w:p>
    <w:p w:rsidR="00C66283" w:rsidRDefault="00C64D1C">
      <w:pPr>
        <w:spacing w:after="0" w:line="360" w:lineRule="auto"/>
        <w:jc w:val="both"/>
      </w:pPr>
      <w:r>
        <w:rPr>
          <w:rFonts w:cs="Trebuchet MS"/>
        </w:rPr>
        <w:t>g) Wykonawca zobowiązany będzie do składania w siedzibie Miejskiego Ośrodka Pomocy Społecznej w Rudzie Śląskiej po upływie każdego miesiąca, do 5-go dnia każdego następnego miesiąca:</w:t>
      </w:r>
    </w:p>
    <w:p w:rsidR="00C66283" w:rsidRDefault="00C64D1C">
      <w:pPr>
        <w:spacing w:after="0" w:line="360" w:lineRule="auto"/>
        <w:jc w:val="both"/>
      </w:pPr>
      <w:r>
        <w:rPr>
          <w:rFonts w:cs="Trebuchet MS"/>
        </w:rPr>
        <w:t>-  wypełnionej karty realizacji usług (załącznik nr 2 do projektowanych postanowień umowy),</w:t>
      </w:r>
    </w:p>
    <w:p w:rsidR="00C66283" w:rsidRDefault="00C64D1C">
      <w:pPr>
        <w:spacing w:after="0" w:line="360" w:lineRule="auto"/>
        <w:jc w:val="both"/>
      </w:pPr>
      <w:r>
        <w:rPr>
          <w:rFonts w:cs="Trebuchet MS"/>
        </w:rPr>
        <w:t>- zestawienia faktycznie wykonanych usług u poszczególnych osób (załącznik nr 3a  do projektowanych postanowień umowy).</w:t>
      </w:r>
    </w:p>
    <w:p w:rsidR="00C66283" w:rsidRDefault="00C66283">
      <w:pPr>
        <w:shd w:val="clear" w:color="auto" w:fill="FFFFFF" w:themeFill="background1"/>
        <w:spacing w:after="0" w:line="360" w:lineRule="auto"/>
        <w:jc w:val="both"/>
        <w:rPr>
          <w:rFonts w:cs="Trebuchet MS"/>
          <w:b/>
          <w:bCs/>
          <w:color w:val="000000" w:themeColor="text1"/>
        </w:rPr>
      </w:pPr>
    </w:p>
    <w:p w:rsidR="00C66283" w:rsidRDefault="00C64D1C">
      <w:pPr>
        <w:shd w:val="clear" w:color="auto" w:fill="FFFFFF" w:themeFill="background1"/>
        <w:spacing w:after="0" w:line="360" w:lineRule="auto"/>
        <w:jc w:val="both"/>
      </w:pPr>
      <w:r>
        <w:rPr>
          <w:rFonts w:cs="Trebuchet MS"/>
          <w:b/>
          <w:bCs/>
          <w:color w:val="000000" w:themeColor="text1"/>
        </w:rPr>
        <w:t xml:space="preserve">Zadanie powinno być realizowane z najwyższą starannością, zgodnie z obowiązującymi </w:t>
      </w:r>
      <w:r>
        <w:rPr>
          <w:rFonts w:cs="Trebuchet MS"/>
          <w:b/>
          <w:bCs/>
        </w:rPr>
        <w:t>przepisami prawa i standardami, w szczególności Programem Ministra Rodziny, Pracy</w:t>
      </w:r>
      <w:r>
        <w:rPr>
          <w:rFonts w:cs="Trebuchet MS"/>
          <w:b/>
          <w:bCs/>
        </w:rPr>
        <w:br/>
        <w:t xml:space="preserve">i Polityki Społecznej „Opieka </w:t>
      </w:r>
      <w:proofErr w:type="spellStart"/>
      <w:r>
        <w:rPr>
          <w:rFonts w:cs="Trebuchet MS"/>
          <w:b/>
          <w:bCs/>
        </w:rPr>
        <w:t>wytchnieniowa</w:t>
      </w:r>
      <w:proofErr w:type="spellEnd"/>
      <w:r>
        <w:rPr>
          <w:rFonts w:cs="Trebuchet MS"/>
          <w:b/>
          <w:bCs/>
        </w:rPr>
        <w:t>” - edycja 2021.</w:t>
      </w:r>
      <w:r>
        <w:rPr>
          <w:rFonts w:cs="Trebuchet MS"/>
          <w:b/>
          <w:bCs/>
          <w:color w:val="000000" w:themeColor="text1"/>
        </w:rPr>
        <w:t xml:space="preserve"> Wykonawca odpowiada także za poszanowanie reżimu prawnego ochrony danych osobowych co do wszelkich danych pozyskanych i utrwalonych w jakiejkolwiek formie w związku z wykonywaniem umowy. </w:t>
      </w:r>
      <w:r>
        <w:rPr>
          <w:rFonts w:cs="Trebuchet MS"/>
          <w:b/>
          <w:bCs/>
        </w:rPr>
        <w:t>Wykonawca zobowiązuje się nadto zwolnić Zamawiającego 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Wykonawcy jakiegokolwiek świadczenia.</w:t>
      </w:r>
    </w:p>
    <w:p w:rsidR="00C66283" w:rsidRDefault="00C66283">
      <w:pPr>
        <w:shd w:val="clear" w:color="auto" w:fill="FFFFFF" w:themeFill="background1"/>
        <w:spacing w:after="0" w:line="360" w:lineRule="auto"/>
        <w:jc w:val="both"/>
        <w:rPr>
          <w:rFonts w:cs="Trebuchet MS"/>
          <w:b/>
          <w:bCs/>
        </w:rPr>
      </w:pPr>
    </w:p>
    <w:p w:rsidR="00C66283" w:rsidRDefault="00C64D1C">
      <w:pPr>
        <w:shd w:val="clear" w:color="auto" w:fill="FFFFFF" w:themeFill="background1"/>
        <w:spacing w:after="0" w:line="360" w:lineRule="auto"/>
        <w:jc w:val="both"/>
      </w:pPr>
      <w:r>
        <w:rPr>
          <w:rFonts w:cs="Trebuchet MS"/>
          <w:b/>
          <w:bCs/>
        </w:rPr>
        <w:lastRenderedPageBreak/>
        <w:t xml:space="preserve">Zamawiający informuje również, iż obowiązkiem Wykonawcy będzie świadczenie usług z uwzględnieniem przepisów ustawy z dnia 19 lipca 2019 r. o zapewnianiu dostępności osobom ze szczególnymi potrzebami, co oznacza, że sposób ich realizacji powinien uwzględniać wymogi poszczególnych osób objętych usługami. W szczególności Wykonawca jest zobowiązany do zapewnienia dostępności w zakresie informacyjno-komunikacyjnym. </w:t>
      </w:r>
    </w:p>
    <w:p w:rsidR="00C66283" w:rsidRDefault="00C66283">
      <w:pPr>
        <w:spacing w:after="0" w:line="360" w:lineRule="auto"/>
        <w:ind w:left="45" w:hanging="28"/>
        <w:rPr>
          <w:rFonts w:eastAsia="Times New Roman" w:cs="Times New Roman"/>
          <w:lang w:eastAsia="pl-PL"/>
        </w:rPr>
      </w:pPr>
    </w:p>
    <w:p w:rsidR="00C66283" w:rsidRDefault="00C64D1C">
      <w:pPr>
        <w:spacing w:after="0" w:line="360" w:lineRule="auto"/>
        <w:ind w:left="28"/>
      </w:pPr>
      <w:r>
        <w:rPr>
          <w:rFonts w:eastAsia="Times New Roman" w:cs="Times New Roman"/>
          <w:lang w:eastAsia="pl-PL"/>
        </w:rPr>
        <w:t>kody CPV – 85312100-0</w:t>
      </w:r>
      <w:r>
        <w:rPr>
          <w:rFonts w:cs="Arial"/>
          <w:sz w:val="20"/>
          <w:szCs w:val="20"/>
        </w:rPr>
        <w:t xml:space="preserve"> - </w:t>
      </w:r>
      <w:r>
        <w:rPr>
          <w:rFonts w:cs="Arial"/>
        </w:rPr>
        <w:t>Usługi opieki dziennej</w:t>
      </w:r>
    </w:p>
    <w:p w:rsidR="00C66283" w:rsidRDefault="00C64D1C">
      <w:pPr>
        <w:spacing w:after="0" w:line="360" w:lineRule="auto"/>
        <w:ind w:left="28"/>
      </w:pPr>
      <w:r>
        <w:rPr>
          <w:rFonts w:eastAsia="Times New Roman" w:cs="Times New Roman"/>
          <w:bCs/>
          <w:lang w:eastAsia="pl-PL"/>
        </w:rPr>
        <w:t>kody CPV - 85311200-4 – Usługi opieki społecznej dla osób niepełnosprawnych</w:t>
      </w:r>
    </w:p>
    <w:p w:rsidR="00C66283" w:rsidRDefault="00C66283">
      <w:pPr>
        <w:spacing w:after="0" w:line="360" w:lineRule="auto"/>
        <w:ind w:left="28"/>
        <w:rPr>
          <w:rFonts w:eastAsia="Times New Roman" w:cs="Times New Roman"/>
          <w:b/>
          <w:bCs/>
          <w:lang w:eastAsia="pl-PL"/>
        </w:rPr>
      </w:pPr>
    </w:p>
    <w:p w:rsidR="00C66283" w:rsidRDefault="00C64D1C">
      <w:pPr>
        <w:spacing w:after="0" w:line="360" w:lineRule="auto"/>
        <w:ind w:left="28"/>
      </w:pPr>
      <w:r>
        <w:rPr>
          <w:rFonts w:eastAsia="Times New Roman" w:cs="Times New Roman"/>
          <w:b/>
          <w:bCs/>
          <w:lang w:eastAsia="pl-PL"/>
        </w:rPr>
        <w:t>ROZDZIAŁ IV. TERMIN WYKONANIA UMOWY</w:t>
      </w:r>
    </w:p>
    <w:p w:rsidR="00C66283" w:rsidRDefault="00C64D1C">
      <w:pPr>
        <w:spacing w:after="0" w:line="360" w:lineRule="auto"/>
        <w:jc w:val="both"/>
      </w:pPr>
      <w:r>
        <w:rPr>
          <w:rFonts w:eastAsia="Times New Roman" w:cs="Times New Roman"/>
          <w:lang w:eastAsia="pl-PL"/>
        </w:rPr>
        <w:t xml:space="preserve">Zamówienie należy zrealizować w terminie od dnia podpisania umowy jednak nie wcześniej niż od dnia </w:t>
      </w:r>
      <w:r w:rsidR="00D9071E">
        <w:rPr>
          <w:rFonts w:eastAsia="Times New Roman" w:cs="Times New Roman"/>
          <w:lang w:eastAsia="pl-PL"/>
        </w:rPr>
        <w:t>6</w:t>
      </w:r>
      <w:r>
        <w:rPr>
          <w:rFonts w:eastAsia="Times New Roman" w:cs="Times New Roman"/>
          <w:lang w:eastAsia="pl-PL"/>
        </w:rPr>
        <w:t xml:space="preserve"> września do 31 grudnia 2021 r. </w:t>
      </w:r>
    </w:p>
    <w:p w:rsidR="00C66283" w:rsidRDefault="00C66283">
      <w:pPr>
        <w:spacing w:after="0" w:line="360" w:lineRule="auto"/>
        <w:ind w:left="28"/>
        <w:rPr>
          <w:rFonts w:eastAsia="Times New Roman" w:cs="Times New Roman"/>
          <w:bCs/>
          <w:lang w:eastAsia="pl-PL"/>
        </w:rPr>
      </w:pPr>
    </w:p>
    <w:p w:rsidR="00C66283" w:rsidRDefault="00C64D1C">
      <w:pPr>
        <w:spacing w:after="0" w:line="360" w:lineRule="auto"/>
        <w:ind w:left="1350" w:hanging="1350"/>
        <w:rPr>
          <w:rFonts w:eastAsia="Times New Roman" w:cs="Times New Roman"/>
          <w:b/>
          <w:bCs/>
          <w:lang w:eastAsia="pl-PL"/>
        </w:rPr>
      </w:pPr>
      <w:r>
        <w:rPr>
          <w:rFonts w:eastAsia="Times New Roman" w:cs="Times New Roman"/>
          <w:b/>
          <w:bCs/>
          <w:lang w:eastAsia="pl-PL"/>
        </w:rPr>
        <w:t>ROZDZIAŁ V. WYMAGANIA W ZAKRESIE ZATRUDNIENIA OSÓB</w:t>
      </w:r>
    </w:p>
    <w:p w:rsidR="00C66283" w:rsidRDefault="00C64D1C">
      <w:pPr>
        <w:numPr>
          <w:ilvl w:val="0"/>
          <w:numId w:val="11"/>
        </w:numPr>
        <w:shd w:val="clear" w:color="auto" w:fill="FFFFFF"/>
        <w:tabs>
          <w:tab w:val="left" w:pos="335"/>
        </w:tabs>
        <w:spacing w:after="0"/>
        <w:ind w:left="340" w:hanging="283"/>
        <w:jc w:val="both"/>
      </w:pPr>
      <w:r>
        <w:rPr>
          <w:rFonts w:cs="Trebuchet MS"/>
        </w:rPr>
        <w:t xml:space="preserve">Zamawiający wymaga, aby w ramach realizacji umowy dotyczącej części I zamówienia, czynności </w:t>
      </w:r>
      <w:r>
        <w:rPr>
          <w:rFonts w:eastAsia="Calibri" w:cs="Trebuchet MS"/>
        </w:rPr>
        <w:t>polegające na pełnieniu funkcji koordynatora</w:t>
      </w:r>
      <w:r>
        <w:rPr>
          <w:rFonts w:cs="Trebuchet MS"/>
        </w:rPr>
        <w:t xml:space="preserve"> były wykonywane przez osoby zatrudnione na podstawie umowy o pracę niezależnie od tego, czy czynności te będzie wykonywał Wykonawca, podwykonawca lub dalszy podwykonawca. W odniesieniu do umowy dotyczącej części II zamówienia, Zamawiający tożsame wymaganie stawia wobec osób zapewniających całodobową opiekę w placówkach.</w:t>
      </w:r>
    </w:p>
    <w:p w:rsidR="00C66283" w:rsidRDefault="00C64D1C">
      <w:pPr>
        <w:numPr>
          <w:ilvl w:val="0"/>
          <w:numId w:val="11"/>
        </w:numPr>
        <w:shd w:val="clear" w:color="auto" w:fill="FFFFFF"/>
        <w:tabs>
          <w:tab w:val="left" w:pos="335"/>
        </w:tabs>
        <w:spacing w:after="0"/>
        <w:ind w:left="340" w:hanging="283"/>
        <w:jc w:val="both"/>
        <w:rPr>
          <w:rFonts w:cs="Trebuchet MS"/>
        </w:rPr>
      </w:pPr>
      <w:r>
        <w:rPr>
          <w:rFonts w:cs="Trebuchet MS"/>
        </w:rPr>
        <w:t>Przed zawarciem umowy Wykonawca zobowiązany jest przedłożyć Zamawiającemu oświadczenie, że czynności o których mowa w ust. 1 będą wykonywane przez osoby zatrudnione przez niego na podstawie umowy o pracę ze wskazaniem liczby osób wykonujących te czynności.</w:t>
      </w:r>
    </w:p>
    <w:p w:rsidR="00C66283" w:rsidRDefault="00C64D1C">
      <w:pPr>
        <w:numPr>
          <w:ilvl w:val="0"/>
          <w:numId w:val="11"/>
        </w:numPr>
        <w:shd w:val="clear" w:color="auto" w:fill="FFFFFF"/>
        <w:tabs>
          <w:tab w:val="left" w:pos="335"/>
        </w:tabs>
        <w:spacing w:after="0"/>
        <w:ind w:left="340" w:hanging="283"/>
        <w:jc w:val="both"/>
        <w:rPr>
          <w:rFonts w:cs="Trebuchet MS"/>
        </w:rPr>
      </w:pPr>
      <w:r>
        <w:rPr>
          <w:rFonts w:cs="Trebuchet MS"/>
        </w:rPr>
        <w:t xml:space="preserve">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 w szczególności do: </w:t>
      </w:r>
    </w:p>
    <w:p w:rsidR="00C66283" w:rsidRDefault="00C64D1C">
      <w:pPr>
        <w:shd w:val="clear" w:color="auto" w:fill="FFFFFF"/>
        <w:spacing w:after="0"/>
        <w:ind w:left="340"/>
        <w:jc w:val="both"/>
        <w:rPr>
          <w:rFonts w:cs="Trebuchet MS"/>
        </w:rPr>
      </w:pPr>
      <w:r>
        <w:rPr>
          <w:rFonts w:cs="Trebuchet MS"/>
        </w:rPr>
        <w:t>1) żądania oświadczeń i dokumentów w zakresie potwierdzenia spełniania ww. wymogów</w:t>
      </w:r>
      <w:r w:rsidR="00D40ED9">
        <w:rPr>
          <w:rFonts w:cs="Trebuchet MS"/>
        </w:rPr>
        <w:t xml:space="preserve"> </w:t>
      </w:r>
      <w:r>
        <w:rPr>
          <w:rFonts w:cs="Trebuchet MS"/>
        </w:rPr>
        <w:t>i dokonywania ich oceny,</w:t>
      </w:r>
    </w:p>
    <w:p w:rsidR="00C66283" w:rsidRDefault="00C64D1C">
      <w:pPr>
        <w:shd w:val="clear" w:color="auto" w:fill="FFFFFF"/>
        <w:spacing w:after="0"/>
        <w:ind w:left="340"/>
        <w:jc w:val="both"/>
        <w:rPr>
          <w:rFonts w:cs="Trebuchet MS"/>
        </w:rPr>
      </w:pPr>
      <w:r>
        <w:rPr>
          <w:rFonts w:cs="Trebuchet MS"/>
        </w:rPr>
        <w:t>2) żądania wyjaśnień w przypadku wątpliwości w zakresie potwierdzenia spełniania ww. wymogów,</w:t>
      </w:r>
    </w:p>
    <w:p w:rsidR="00C66283" w:rsidRDefault="00C64D1C">
      <w:pPr>
        <w:shd w:val="clear" w:color="auto" w:fill="FFFFFF"/>
        <w:spacing w:after="0"/>
        <w:ind w:left="340"/>
        <w:jc w:val="both"/>
        <w:rPr>
          <w:rFonts w:cs="Trebuchet MS"/>
        </w:rPr>
      </w:pPr>
      <w:r>
        <w:rPr>
          <w:rFonts w:cs="Trebuchet MS"/>
        </w:rPr>
        <w:t>3) przeprowadzania kontroli na miejscu wykonywania świadczenia,</w:t>
      </w:r>
    </w:p>
    <w:p w:rsidR="00C66283" w:rsidRDefault="00C64D1C">
      <w:pPr>
        <w:shd w:val="clear" w:color="auto" w:fill="FFFFFF"/>
        <w:spacing w:after="0"/>
        <w:ind w:left="340"/>
        <w:jc w:val="both"/>
        <w:rPr>
          <w:rFonts w:cs="Trebuchet MS"/>
        </w:rPr>
      </w:pPr>
      <w:r>
        <w:rPr>
          <w:rFonts w:cs="Trebuchet MS"/>
        </w:rPr>
        <w:t>4) zwrócenia się do Państwowej Inspekcji Pracy, o przeprowadzenie u Wykonawcy, podwykonawcy lub dalszego podwykonawcy kontroli.</w:t>
      </w:r>
    </w:p>
    <w:p w:rsidR="00C66283" w:rsidRDefault="00C64D1C">
      <w:pPr>
        <w:numPr>
          <w:ilvl w:val="0"/>
          <w:numId w:val="11"/>
        </w:numPr>
        <w:shd w:val="clear" w:color="auto" w:fill="FFFFFF"/>
        <w:tabs>
          <w:tab w:val="left" w:pos="335"/>
        </w:tabs>
        <w:spacing w:after="0"/>
        <w:ind w:left="340" w:hanging="340"/>
        <w:jc w:val="both"/>
        <w:rPr>
          <w:rFonts w:cs="Trebuchet MS"/>
        </w:rPr>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rsidR="00C66283" w:rsidRDefault="00C64D1C">
      <w:pPr>
        <w:shd w:val="clear" w:color="auto" w:fill="FFFFFF"/>
        <w:spacing w:after="0"/>
        <w:ind w:left="340"/>
        <w:jc w:val="both"/>
        <w:rPr>
          <w:rFonts w:cs="Trebuchet MS"/>
        </w:rPr>
      </w:pPr>
      <w:r>
        <w:rPr>
          <w:rFonts w:cs="Trebuchet MS"/>
        </w:rPr>
        <w:lastRenderedPageBreak/>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C66283" w:rsidRDefault="00C64D1C">
      <w:pPr>
        <w:shd w:val="clear" w:color="auto" w:fill="FFFFFF"/>
        <w:spacing w:after="0"/>
        <w:ind w:left="340"/>
        <w:jc w:val="both"/>
        <w:rPr>
          <w:rFonts w:cs="Trebuchet MS"/>
        </w:rPr>
      </w:pPr>
      <w:r>
        <w:rPr>
          <w:rFonts w:cs="Trebuchet M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Pr>
          <w:rFonts w:cs="Trebuchet MS"/>
        </w:rPr>
        <w:t>zanonimizowana</w:t>
      </w:r>
      <w:proofErr w:type="spellEnd"/>
      <w:r>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C66283" w:rsidRDefault="00C64D1C">
      <w:pPr>
        <w:shd w:val="clear" w:color="auto" w:fill="FFFFFF"/>
        <w:spacing w:after="0"/>
        <w:ind w:left="340"/>
        <w:jc w:val="both"/>
        <w:rPr>
          <w:rFonts w:cs="Trebuchet MS"/>
        </w:rPr>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rsidR="00C66283" w:rsidRDefault="00C64D1C">
      <w:pPr>
        <w:shd w:val="clear" w:color="auto" w:fill="FFFFFF"/>
        <w:spacing w:after="0"/>
        <w:ind w:left="340"/>
        <w:jc w:val="both"/>
        <w:rPr>
          <w:rFonts w:cs="Trebuchet MS"/>
        </w:rPr>
      </w:pPr>
      <w:r>
        <w:rPr>
          <w:rFonts w:cs="Trebuchet MS"/>
        </w:rPr>
        <w:t xml:space="preserve">4) poświadczoną za zgodność z oryginałem odpowiednio przez Wykonawcę, podwykonawcę lub dalszego podwykonawcę kopię dowodu potwierdzającego zgłoszenie pracownika przez pracodawcę do ubezpieczeń, </w:t>
      </w:r>
      <w:proofErr w:type="spellStart"/>
      <w:r>
        <w:rPr>
          <w:rFonts w:cs="Trebuchet MS"/>
        </w:rPr>
        <w:t>zanonimizowaną</w:t>
      </w:r>
      <w:proofErr w:type="spellEnd"/>
      <w:r>
        <w:rPr>
          <w:rFonts w:cs="Trebuchet MS"/>
        </w:rPr>
        <w:t xml:space="preserve"> w sposób zapewniający ochronę danych osobowych pracowników, zgodnie z przepisami ustawy o ochronie danych osobowych.</w:t>
      </w:r>
    </w:p>
    <w:p w:rsidR="00C66283" w:rsidRDefault="00C64D1C">
      <w:pPr>
        <w:numPr>
          <w:ilvl w:val="0"/>
          <w:numId w:val="11"/>
        </w:numPr>
        <w:shd w:val="clear" w:color="auto" w:fill="FFFFFF"/>
        <w:tabs>
          <w:tab w:val="left" w:pos="335"/>
        </w:tabs>
        <w:spacing w:after="0"/>
        <w:ind w:left="340" w:hanging="340"/>
        <w:jc w:val="both"/>
        <w:rPr>
          <w:rFonts w:cs="Trebuchet MS"/>
        </w:rPr>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rsidR="00C66283" w:rsidRDefault="00C66283">
      <w:pPr>
        <w:spacing w:after="0" w:line="360" w:lineRule="auto"/>
        <w:jc w:val="both"/>
        <w:rPr>
          <w:rFonts w:eastAsia="Times New Roman" w:cs="Times New Roman"/>
          <w:b/>
          <w:bCs/>
          <w:lang w:eastAsia="pl-PL"/>
        </w:rPr>
      </w:pPr>
    </w:p>
    <w:p w:rsidR="00C66283" w:rsidRDefault="00C64D1C">
      <w:pPr>
        <w:spacing w:after="0" w:line="360" w:lineRule="auto"/>
        <w:ind w:left="1741" w:hanging="1713"/>
      </w:pPr>
      <w:r>
        <w:rPr>
          <w:rFonts w:eastAsia="Times New Roman" w:cs="Times New Roman"/>
          <w:b/>
          <w:bCs/>
          <w:lang w:eastAsia="pl-PL"/>
        </w:rPr>
        <w:t>ROZDZIAŁ VI. INFORMACJA NA TEMAT CZĘŚCI ZAMÓWIENIA I MOŻLIWOŚCI SKŁADANIA</w:t>
      </w:r>
    </w:p>
    <w:p w:rsidR="00C66283" w:rsidRDefault="00C64D1C">
      <w:pPr>
        <w:spacing w:after="0" w:line="360" w:lineRule="auto"/>
        <w:ind w:left="1701" w:hanging="1701"/>
      </w:pPr>
      <w:r>
        <w:rPr>
          <w:rFonts w:eastAsia="Times New Roman" w:cs="Times New Roman"/>
          <w:b/>
          <w:bCs/>
          <w:lang w:eastAsia="pl-PL"/>
        </w:rPr>
        <w:t xml:space="preserve">OFERT CZĘŚCIOWYCH </w:t>
      </w:r>
    </w:p>
    <w:p w:rsidR="00C66283" w:rsidRDefault="00C64D1C">
      <w:pPr>
        <w:numPr>
          <w:ilvl w:val="0"/>
          <w:numId w:val="5"/>
        </w:numPr>
        <w:tabs>
          <w:tab w:val="clear" w:pos="720"/>
          <w:tab w:val="left" w:pos="426"/>
        </w:tabs>
        <w:spacing w:after="0" w:line="360" w:lineRule="auto"/>
        <w:ind w:left="426" w:right="28" w:hanging="426"/>
        <w:jc w:val="both"/>
      </w:pPr>
      <w:r>
        <w:rPr>
          <w:rFonts w:cs="Arial"/>
        </w:rPr>
        <w:t>Zamawiający dopuszcza możliwość składania ofert częściowych, na jedną lub więcej wybranych części, także na wszystkie części, o których mowa w rozdziale III ust 4.</w:t>
      </w:r>
    </w:p>
    <w:p w:rsidR="00C66283" w:rsidRDefault="00C64D1C">
      <w:pPr>
        <w:numPr>
          <w:ilvl w:val="0"/>
          <w:numId w:val="5"/>
        </w:numPr>
        <w:tabs>
          <w:tab w:val="clear" w:pos="720"/>
          <w:tab w:val="left" w:pos="426"/>
        </w:tabs>
        <w:spacing w:after="0" w:line="360" w:lineRule="auto"/>
        <w:ind w:left="426" w:right="28" w:hanging="426"/>
        <w:jc w:val="both"/>
      </w:pPr>
      <w:r>
        <w:rPr>
          <w:rFonts w:cs="Arial"/>
        </w:rPr>
        <w:t xml:space="preserve">Wybór oferty najkorzystniejszej nastąpi oddzielnie dla każdej części zamówienia. </w:t>
      </w:r>
    </w:p>
    <w:p w:rsidR="00C66283" w:rsidRDefault="00C66283">
      <w:pPr>
        <w:shd w:val="clear" w:color="auto" w:fill="FFFFFF" w:themeFill="background1"/>
        <w:spacing w:after="0" w:line="360" w:lineRule="auto"/>
        <w:jc w:val="both"/>
      </w:pPr>
    </w:p>
    <w:p w:rsidR="00C66283" w:rsidRDefault="00C64D1C">
      <w:pPr>
        <w:spacing w:after="0" w:line="360" w:lineRule="auto"/>
        <w:ind w:left="2126" w:hanging="2126"/>
      </w:pPr>
      <w:r>
        <w:rPr>
          <w:rFonts w:eastAsia="Times New Roman" w:cs="Times New Roman"/>
          <w:b/>
          <w:bCs/>
          <w:lang w:eastAsia="pl-PL"/>
        </w:rPr>
        <w:t>ROZDZIAŁ VII. INFORMACJA NA TEMAT MOŻLIWOŚCI SKŁADANIA OFERT WARIANTOWYCH</w:t>
      </w:r>
    </w:p>
    <w:p w:rsidR="00C66283" w:rsidRDefault="00C64D1C">
      <w:pPr>
        <w:spacing w:after="0" w:line="360" w:lineRule="auto"/>
      </w:pPr>
      <w:r>
        <w:rPr>
          <w:rFonts w:eastAsia="Times New Roman" w:cs="Times New Roman"/>
          <w:lang w:eastAsia="pl-PL"/>
        </w:rPr>
        <w:t>Zamawiający nie dopuszcza możliwości złożenia oferty wariantowej.</w:t>
      </w:r>
    </w:p>
    <w:p w:rsidR="00C66283" w:rsidRDefault="00C66283">
      <w:pPr>
        <w:spacing w:after="0" w:line="360" w:lineRule="auto"/>
        <w:rPr>
          <w:rFonts w:eastAsia="Times New Roman" w:cs="Times New Roman"/>
          <w:lang w:eastAsia="pl-PL"/>
        </w:rPr>
      </w:pPr>
    </w:p>
    <w:p w:rsidR="00C66283" w:rsidRDefault="00C64D1C">
      <w:pPr>
        <w:spacing w:after="0" w:line="360" w:lineRule="auto"/>
        <w:ind w:left="2126" w:hanging="2126"/>
      </w:pPr>
      <w:r>
        <w:rPr>
          <w:rFonts w:eastAsia="Times New Roman" w:cs="Times New Roman"/>
          <w:b/>
          <w:bCs/>
          <w:lang w:eastAsia="pl-PL"/>
        </w:rPr>
        <w:t>ROZDZIAŁ VIII. INFORMACJA NA TEMAT PRZEWIDYWANEGO ZAMÓWIENIA NA POWTÓRZENIU PODOBNYCH USŁUG</w:t>
      </w:r>
    </w:p>
    <w:p w:rsidR="00C66283" w:rsidRDefault="00C64D1C">
      <w:pPr>
        <w:tabs>
          <w:tab w:val="left" w:pos="426"/>
        </w:tabs>
        <w:spacing w:after="0" w:line="360" w:lineRule="auto"/>
        <w:ind w:left="1701" w:hanging="1701"/>
      </w:pPr>
      <w:r>
        <w:rPr>
          <w:rFonts w:cs="Arial"/>
        </w:rPr>
        <w:t xml:space="preserve">Zamawiający nie przewiduje udzielania zamówień, o których mowa w art. 214 ust. </w:t>
      </w:r>
      <w:proofErr w:type="spellStart"/>
      <w:r>
        <w:rPr>
          <w:rFonts w:cs="Arial"/>
        </w:rPr>
        <w:t>pkt</w:t>
      </w:r>
      <w:proofErr w:type="spellEnd"/>
      <w:r>
        <w:rPr>
          <w:rFonts w:cs="Arial"/>
        </w:rPr>
        <w:t xml:space="preserve"> 7</w:t>
      </w:r>
    </w:p>
    <w:p w:rsidR="00C66283" w:rsidRDefault="00C64D1C">
      <w:pPr>
        <w:tabs>
          <w:tab w:val="left" w:pos="426"/>
        </w:tabs>
        <w:spacing w:after="0" w:line="360" w:lineRule="auto"/>
      </w:pPr>
      <w:r>
        <w:rPr>
          <w:rFonts w:cs="Arial"/>
        </w:rPr>
        <w:lastRenderedPageBreak/>
        <w:t>ustawy.</w:t>
      </w:r>
    </w:p>
    <w:p w:rsidR="00C66283" w:rsidRDefault="00C66283">
      <w:pPr>
        <w:tabs>
          <w:tab w:val="left" w:pos="426"/>
        </w:tabs>
        <w:spacing w:after="0" w:line="360" w:lineRule="auto"/>
        <w:rPr>
          <w:rFonts w:cs="Arial"/>
        </w:rPr>
      </w:pPr>
    </w:p>
    <w:p w:rsidR="00C66283" w:rsidRDefault="00C64D1C">
      <w:pPr>
        <w:spacing w:after="0" w:line="360" w:lineRule="auto"/>
        <w:ind w:left="1361" w:hanging="1361"/>
      </w:pPr>
      <w:r>
        <w:rPr>
          <w:rFonts w:eastAsia="Times New Roman" w:cs="Times New Roman"/>
          <w:b/>
          <w:bCs/>
          <w:lang w:eastAsia="pl-PL"/>
        </w:rPr>
        <w:t>ROZDZIAŁ IX. MAKSYMALNA LICZBA WYKONAWCÓW, Z KTÓRYMI ZAMAWIAJĄCY ZAWRZE UMOWĘ RAMOWĄ</w:t>
      </w:r>
    </w:p>
    <w:p w:rsidR="00C66283" w:rsidRDefault="00C64D1C">
      <w:pPr>
        <w:spacing w:after="0" w:line="360" w:lineRule="auto"/>
      </w:pPr>
      <w:r>
        <w:rPr>
          <w:rFonts w:eastAsia="Times New Roman" w:cs="Times New Roman"/>
          <w:lang w:eastAsia="pl-PL"/>
        </w:rPr>
        <w:t>Zamawiający nie przewiduje w niniejszym postępowaniu zawarcia umowy ramowej.</w:t>
      </w:r>
    </w:p>
    <w:p w:rsidR="00C66283" w:rsidRDefault="00C66283">
      <w:pPr>
        <w:spacing w:after="0" w:line="360" w:lineRule="auto"/>
        <w:rPr>
          <w:rFonts w:eastAsia="Times New Roman" w:cs="Times New Roman"/>
          <w:lang w:eastAsia="pl-PL"/>
        </w:rPr>
      </w:pPr>
    </w:p>
    <w:p w:rsidR="00C66283" w:rsidRDefault="00C64D1C">
      <w:pPr>
        <w:spacing w:after="0" w:line="360" w:lineRule="auto"/>
      </w:pPr>
      <w:r>
        <w:rPr>
          <w:rFonts w:eastAsia="Times New Roman" w:cs="Times New Roman"/>
          <w:b/>
          <w:bCs/>
          <w:lang w:eastAsia="pl-PL"/>
        </w:rPr>
        <w:t>ROZDZIAŁ X. INFORMACJE NA TEMAT AUKCJI ELEKTRONICZNEJ</w:t>
      </w:r>
    </w:p>
    <w:p w:rsidR="00C66283" w:rsidRDefault="00C64D1C">
      <w:pPr>
        <w:spacing w:after="0" w:line="360" w:lineRule="auto"/>
      </w:pPr>
      <w:r>
        <w:rPr>
          <w:rFonts w:eastAsia="Times New Roman" w:cs="Times New Roman"/>
          <w:lang w:eastAsia="pl-PL"/>
        </w:rPr>
        <w:t>Zamawiający nie przewiduje w niniejszym postępowaniu przeprowadzenia aukcji elektronicznej.</w:t>
      </w:r>
    </w:p>
    <w:p w:rsidR="00C66283" w:rsidRDefault="00C66283">
      <w:pPr>
        <w:spacing w:after="0" w:line="360" w:lineRule="auto"/>
        <w:rPr>
          <w:rFonts w:eastAsia="Times New Roman" w:cs="Times New Roman"/>
          <w:b/>
          <w:bCs/>
          <w:lang w:eastAsia="pl-PL"/>
        </w:rPr>
      </w:pPr>
    </w:p>
    <w:p w:rsidR="00B65171" w:rsidRDefault="00C64D1C">
      <w:pPr>
        <w:spacing w:after="0" w:line="360" w:lineRule="auto"/>
        <w:jc w:val="both"/>
      </w:pPr>
      <w:r>
        <w:rPr>
          <w:rFonts w:eastAsia="Times New Roman" w:cs="Times New Roman"/>
          <w:b/>
          <w:bCs/>
          <w:lang w:eastAsia="pl-PL"/>
        </w:rPr>
        <w:t>ROZDZIAŁ XI. INFORMACJA W SPRAWIE ZWROTU KOSZTÓW W POSTĘPOWANIU</w:t>
      </w:r>
    </w:p>
    <w:p w:rsidR="00C66283" w:rsidRDefault="00C64D1C" w:rsidP="00875878">
      <w:pPr>
        <w:spacing w:after="0" w:line="360" w:lineRule="auto"/>
        <w:jc w:val="both"/>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C66283" w:rsidRDefault="00C66283" w:rsidP="00875878">
      <w:pPr>
        <w:spacing w:after="0" w:line="360" w:lineRule="auto"/>
        <w:jc w:val="both"/>
        <w:rPr>
          <w:rFonts w:eastAsia="Times New Roman" w:cs="Times New Roman"/>
          <w:lang w:eastAsia="pl-PL"/>
        </w:rPr>
      </w:pPr>
    </w:p>
    <w:p w:rsidR="00B65171" w:rsidRDefault="00C64D1C">
      <w:pPr>
        <w:spacing w:after="0" w:line="360" w:lineRule="auto"/>
        <w:jc w:val="both"/>
      </w:pPr>
      <w:r>
        <w:rPr>
          <w:rFonts w:eastAsia="Times New Roman" w:cs="Times New Roman"/>
          <w:b/>
          <w:bCs/>
          <w:lang w:eastAsia="pl-PL"/>
        </w:rPr>
        <w:t>ROZDZIAŁ XII. PROJEKTOWANE POSTANOWIENIA UMOWY W SPRAWIE ZAMÓWIENIA PUBLICZNEGO, KTÓRE ZOSTANĄ WPROWADZONE DO TREŚCI TEJ UMOWY</w:t>
      </w:r>
    </w:p>
    <w:p w:rsidR="00B65171" w:rsidRDefault="00C64D1C">
      <w:pPr>
        <w:spacing w:after="0" w:line="360" w:lineRule="auto"/>
        <w:jc w:val="both"/>
      </w:pPr>
      <w:r>
        <w:rPr>
          <w:rFonts w:eastAsia="Times New Roman" w:cs="Times New Roman"/>
          <w:lang w:eastAsia="pl-PL"/>
        </w:rPr>
        <w:t>1. Projektowane postanowienia umowy stanowią załączniki nr 5 i 6 do SWZ.</w:t>
      </w:r>
    </w:p>
    <w:p w:rsidR="00B65171" w:rsidRDefault="00C64D1C">
      <w:pPr>
        <w:spacing w:after="0" w:line="360" w:lineRule="auto"/>
        <w:jc w:val="both"/>
      </w:pPr>
      <w:r>
        <w:rPr>
          <w:rFonts w:eastAsia="Times New Roman" w:cs="Times New Roman"/>
          <w:lang w:eastAsia="pl-PL"/>
        </w:rPr>
        <w:t>1.1.</w:t>
      </w:r>
      <w:r>
        <w:rPr>
          <w:rFonts w:cs="Arial"/>
        </w:rPr>
        <w:t>Zamawiający nie przewiduje możliwość zmian postanowień zawartej umowy.</w:t>
      </w:r>
    </w:p>
    <w:p w:rsidR="00B65171" w:rsidRDefault="00C64D1C">
      <w:pPr>
        <w:tabs>
          <w:tab w:val="left" w:pos="851"/>
        </w:tabs>
        <w:spacing w:after="0" w:line="360" w:lineRule="auto"/>
        <w:jc w:val="both"/>
      </w:pPr>
      <w:r>
        <w:rPr>
          <w:rFonts w:cs="Arial"/>
        </w:rPr>
        <w:t xml:space="preserve">1.2.Zmiana umowy może nastąpić tylko w przypadkach, o których mowa w art. 455 ust. 1 </w:t>
      </w:r>
      <w:proofErr w:type="spellStart"/>
      <w:r>
        <w:rPr>
          <w:rFonts w:cs="Arial"/>
        </w:rPr>
        <w:t>pkt</w:t>
      </w:r>
      <w:proofErr w:type="spellEnd"/>
      <w:r>
        <w:rPr>
          <w:rFonts w:cs="Arial"/>
        </w:rPr>
        <w:t xml:space="preserve"> 2-4 oraz ust. 2 ustawy.</w:t>
      </w:r>
    </w:p>
    <w:p w:rsidR="00B65171" w:rsidRDefault="00C64D1C">
      <w:pPr>
        <w:spacing w:after="0" w:line="360" w:lineRule="auto"/>
        <w:jc w:val="both"/>
      </w:pPr>
      <w:r>
        <w:rPr>
          <w:rFonts w:cs="Arial"/>
        </w:rPr>
        <w:t>2. Przed zawarciem umowy należy dopełnić formalności, które zostały wskazane</w:t>
      </w:r>
      <w:r>
        <w:rPr>
          <w:rFonts w:cs="Arial"/>
        </w:rPr>
        <w:br/>
        <w:t>w rozdziale XXVIII SWZ.</w:t>
      </w:r>
    </w:p>
    <w:p w:rsidR="00732CF5" w:rsidRDefault="00732CF5"/>
    <w:p w:rsidR="00B65171" w:rsidRDefault="007F1107">
      <w:pPr>
        <w:spacing w:after="0" w:line="360" w:lineRule="auto"/>
        <w:rPr>
          <w:b/>
        </w:rPr>
      </w:pPr>
      <w:r w:rsidRPr="007F1107">
        <w:rPr>
          <w:b/>
        </w:rPr>
        <w:t>ROZDZIAŁ XIII. INFORMACJE O SPOSOBIE POROZUMIEWANIA SIĘ ZAMAWIAJĄCEGO</w:t>
      </w:r>
      <w:r w:rsidRPr="007F1107">
        <w:rPr>
          <w:b/>
        </w:rPr>
        <w:br/>
        <w:t>Z WYKONAWCAMI ORAZ WYMAGANIA TECHNICZNE I ORGANIZACYJNE SPORZĄDZANIA, WYSYŁANIA I ODBIERANIA KORESPONDENCJI</w:t>
      </w:r>
    </w:p>
    <w:p w:rsidR="00B65171" w:rsidRDefault="00734A99">
      <w:pPr>
        <w:jc w:val="both"/>
      </w:pPr>
      <w:r w:rsidRPr="00734A99">
        <w:t xml:space="preserve">I. Informacje ogólne </w:t>
      </w:r>
    </w:p>
    <w:p w:rsidR="00B65171" w:rsidRDefault="00734A99">
      <w:pPr>
        <w:jc w:val="both"/>
      </w:pPr>
      <w:r w:rsidRPr="00734A99">
        <w:t>1. W postępowaniu o udzielenie zamówienia komunikacja między Zamawiającym</w:t>
      </w:r>
      <w:r w:rsidRPr="00734A99">
        <w:br/>
        <w:t>a Wykonawcami odbywa się przy użyciu:</w:t>
      </w:r>
    </w:p>
    <w:p w:rsidR="00B65171" w:rsidRDefault="00734A99">
      <w:pPr>
        <w:jc w:val="both"/>
      </w:pPr>
      <w:proofErr w:type="spellStart"/>
      <w:r w:rsidRPr="00734A99">
        <w:t>miniPortalu</w:t>
      </w:r>
      <w:proofErr w:type="spellEnd"/>
      <w:r w:rsidRPr="00734A99">
        <w:t xml:space="preserve">, który dostępny jest pod adresem: </w:t>
      </w:r>
      <w:hyperlink r:id="rId10">
        <w:r w:rsidRPr="00734A99">
          <w:rPr>
            <w:rStyle w:val="Hipercze"/>
          </w:rPr>
          <w:t>https://miniportal.uzp.gov.pl/</w:t>
        </w:r>
      </w:hyperlink>
      <w:r w:rsidRPr="00734A99">
        <w:t>,</w:t>
      </w:r>
    </w:p>
    <w:p w:rsidR="00B65171" w:rsidRDefault="00734A99">
      <w:pPr>
        <w:jc w:val="both"/>
      </w:pPr>
      <w:r w:rsidRPr="00734A99">
        <w:t>Elektronicznej Platformy Usług Administracji Publicznej (EPUAP), dostępnego pod adresem:  /MOPSRSL/</w:t>
      </w:r>
      <w:proofErr w:type="spellStart"/>
      <w:r w:rsidRPr="00734A99">
        <w:t>SkrytkaESP</w:t>
      </w:r>
      <w:proofErr w:type="spellEnd"/>
      <w:r w:rsidRPr="00734A99">
        <w:t>/</w:t>
      </w:r>
    </w:p>
    <w:p w:rsidR="00B65171" w:rsidRDefault="00734A99">
      <w:pPr>
        <w:jc w:val="both"/>
      </w:pPr>
      <w:r w:rsidRPr="00734A99">
        <w:t>poczty elektronicznej: zddtg@mops.rsl.pl</w:t>
      </w:r>
    </w:p>
    <w:p w:rsidR="00B65171" w:rsidRDefault="00734A99">
      <w:pPr>
        <w:jc w:val="both"/>
      </w:pPr>
      <w:r w:rsidRPr="00734A99">
        <w:t>2. Zamawiający wyznacza następujące osoby do kontaktu z Wykonawcami: Panią Beatę</w:t>
      </w:r>
    </w:p>
    <w:p w:rsidR="00B65171" w:rsidRDefault="00734A99">
      <w:pPr>
        <w:spacing w:after="0" w:line="360" w:lineRule="auto"/>
        <w:jc w:val="both"/>
      </w:pPr>
      <w:proofErr w:type="spellStart"/>
      <w:r w:rsidRPr="00734A99">
        <w:lastRenderedPageBreak/>
        <w:t>Dańko</w:t>
      </w:r>
      <w:proofErr w:type="spellEnd"/>
      <w:r w:rsidRPr="00734A99">
        <w:t>, tel. 32 2442940, e-mail: zddtg@mops.rsl.pl</w:t>
      </w:r>
    </w:p>
    <w:p w:rsidR="00B65171" w:rsidRDefault="00734A99">
      <w:pPr>
        <w:spacing w:after="0" w:line="360" w:lineRule="auto"/>
        <w:jc w:val="both"/>
      </w:pPr>
      <w:r w:rsidRPr="00734A99">
        <w:t xml:space="preserve">3. Wykonawca zamierzający wziąć udział w postępowaniu o udzielenie zamówienia publicznego, musi posiadać konto na </w:t>
      </w:r>
      <w:proofErr w:type="spellStart"/>
      <w:r w:rsidRPr="00734A99">
        <w:t>ePUAP</w:t>
      </w:r>
      <w:proofErr w:type="spellEnd"/>
      <w:r w:rsidRPr="00734A99">
        <w:t xml:space="preserve">. Wykonawca posiadający konto na </w:t>
      </w:r>
      <w:proofErr w:type="spellStart"/>
      <w:r w:rsidRPr="00734A99">
        <w:t>ePUAP</w:t>
      </w:r>
      <w:proofErr w:type="spellEnd"/>
      <w:r w:rsidRPr="00734A99">
        <w:t xml:space="preserve"> ma dostęp do następujących formularzy: „Formularz do złożenia, zmiany, wycofania oferty lub wniosku” oraz do „Formularza do komunikacji”.</w:t>
      </w:r>
    </w:p>
    <w:p w:rsidR="00B65171" w:rsidRDefault="00734A99">
      <w:pPr>
        <w:spacing w:after="0" w:line="360" w:lineRule="auto"/>
        <w:jc w:val="both"/>
      </w:pPr>
      <w:r w:rsidRPr="00734A99">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734A99">
        <w:t>miniPortal</w:t>
      </w:r>
      <w:proofErr w:type="spellEnd"/>
      <w:r w:rsidRPr="00734A99">
        <w:t xml:space="preserve"> oraz Warunkach korzystania z elektronicznej platformy usług administracji publicznej (</w:t>
      </w:r>
      <w:proofErr w:type="spellStart"/>
      <w:r w:rsidRPr="00734A99">
        <w:t>ePUAP</w:t>
      </w:r>
      <w:proofErr w:type="spellEnd"/>
      <w:r w:rsidRPr="00734A99">
        <w:t xml:space="preserve">). </w:t>
      </w:r>
    </w:p>
    <w:p w:rsidR="00B65171" w:rsidRDefault="00734A99">
      <w:pPr>
        <w:spacing w:after="0" w:line="360" w:lineRule="auto"/>
        <w:jc w:val="both"/>
      </w:pPr>
      <w:r w:rsidRPr="00734A99">
        <w:t xml:space="preserve">5. Maksymalny rozmiar plików przesyłanych za pośrednictwem dedykowanych formularzy wynosi 150 MB. </w:t>
      </w:r>
    </w:p>
    <w:p w:rsidR="00B65171" w:rsidRDefault="00734A99">
      <w:pPr>
        <w:spacing w:after="0" w:line="360" w:lineRule="auto"/>
        <w:jc w:val="both"/>
      </w:pPr>
      <w:r w:rsidRPr="00734A99">
        <w:t xml:space="preserve">6. Za datę przekazania oferty, wniosków, zawiadomień, dokumentów elektronicznych, oświadczeń lub elektronicznych kopii dokumentów lub oświadczeń oraz innych informacji przyjmuje się datę ich przekazania na </w:t>
      </w:r>
      <w:proofErr w:type="spellStart"/>
      <w:r w:rsidRPr="00734A99">
        <w:t>ePUAP</w:t>
      </w:r>
      <w:proofErr w:type="spellEnd"/>
      <w:r w:rsidRPr="00734A99">
        <w:t>.</w:t>
      </w:r>
    </w:p>
    <w:p w:rsidR="00B65171" w:rsidRDefault="00734A99">
      <w:pPr>
        <w:spacing w:after="0" w:line="360" w:lineRule="auto"/>
        <w:jc w:val="both"/>
      </w:pPr>
      <w:r w:rsidRPr="00734A99">
        <w:t xml:space="preserve"> 7. Zamawiający zamieszcza  link do postępowania oraz ID postępowania na stronie: </w:t>
      </w:r>
      <w:hyperlink r:id="rId11">
        <w:r w:rsidRPr="00734A99">
          <w:rPr>
            <w:rStyle w:val="Hipercze"/>
          </w:rPr>
          <w:t>https://www.biuletyn.abip.pl/mops_r_sl/</w:t>
        </w:r>
      </w:hyperlink>
    </w:p>
    <w:p w:rsidR="00B65171" w:rsidRDefault="00734A99">
      <w:pPr>
        <w:spacing w:after="0" w:line="360" w:lineRule="auto"/>
        <w:jc w:val="both"/>
      </w:pPr>
      <w:r w:rsidRPr="00734A99">
        <w:t>Dane postępowanie można wyszukać również na Liście wszystkich postępowań</w:t>
      </w:r>
      <w:r w:rsidRPr="00734A99">
        <w:br/>
        <w:t xml:space="preserve">w </w:t>
      </w:r>
      <w:proofErr w:type="spellStart"/>
      <w:r w:rsidRPr="00734A99">
        <w:t>miniPortalu</w:t>
      </w:r>
      <w:proofErr w:type="spellEnd"/>
      <w:r w:rsidRPr="00734A99">
        <w:t xml:space="preserve"> klikając wcześniej opcję „Dla Wykonawców” lub ze strony głównej</w:t>
      </w:r>
      <w:r w:rsidRPr="00734A99">
        <w:br/>
        <w:t>z zakładki postępowania.</w:t>
      </w:r>
    </w:p>
    <w:p w:rsidR="00B65171" w:rsidRDefault="00734A99">
      <w:pPr>
        <w:spacing w:after="0" w:line="360" w:lineRule="auto"/>
        <w:jc w:val="both"/>
      </w:pPr>
      <w:r w:rsidRPr="00734A99">
        <w:t xml:space="preserve"> </w:t>
      </w:r>
    </w:p>
    <w:p w:rsidR="00B65171" w:rsidRDefault="00734A99">
      <w:pPr>
        <w:spacing w:after="0" w:line="360" w:lineRule="auto"/>
        <w:jc w:val="both"/>
      </w:pPr>
      <w:r w:rsidRPr="00734A99">
        <w:t>II. Złożenie oferty</w:t>
      </w:r>
    </w:p>
    <w:p w:rsidR="00B65171" w:rsidRDefault="00734A99">
      <w:pPr>
        <w:spacing w:after="0" w:line="360" w:lineRule="auto"/>
        <w:jc w:val="both"/>
      </w:pPr>
      <w:r w:rsidRPr="00734A99">
        <w:t xml:space="preserve">1. Wykonawca składa ofertę za pośrednictwem „Formularza do złożenia, zmiany, wycofania oferty lub wniosku” dostępnego na </w:t>
      </w:r>
      <w:proofErr w:type="spellStart"/>
      <w:r w:rsidRPr="00734A99">
        <w:t>ePUAP</w:t>
      </w:r>
      <w:proofErr w:type="spellEnd"/>
      <w:r w:rsidRPr="00734A99">
        <w:t xml:space="preserve"> i udostępnionego również na </w:t>
      </w:r>
      <w:proofErr w:type="spellStart"/>
      <w:r w:rsidRPr="00734A99">
        <w:t>miniPortalu</w:t>
      </w:r>
      <w:proofErr w:type="spellEnd"/>
      <w:r w:rsidRPr="00734A99">
        <w:t xml:space="preserve">. Funkcjonalność do zaszyfrowania oferty przez Wykonawcę jest dostępna dla wykonawców na </w:t>
      </w:r>
      <w:proofErr w:type="spellStart"/>
      <w:r w:rsidRPr="00734A99">
        <w:t>miniPortalu</w:t>
      </w:r>
      <w:proofErr w:type="spellEnd"/>
      <w:r w:rsidRPr="00734A99">
        <w:t xml:space="preserve">, w szczegółach danego postępowania. W formularzu oferty Wykonawca zobowiązany jest podać adres skrzynki </w:t>
      </w:r>
      <w:proofErr w:type="spellStart"/>
      <w:r w:rsidRPr="00734A99">
        <w:t>ePUAP</w:t>
      </w:r>
      <w:proofErr w:type="spellEnd"/>
      <w:r w:rsidRPr="00734A99">
        <w:t xml:space="preserve">, na którym prowadzona będzie korespondencja związana z postępowaniem. </w:t>
      </w:r>
    </w:p>
    <w:p w:rsidR="00B65171" w:rsidRDefault="00734A99">
      <w:pPr>
        <w:spacing w:after="0" w:line="360" w:lineRule="auto"/>
        <w:jc w:val="both"/>
      </w:pPr>
      <w:r w:rsidRPr="00734A99">
        <w:t xml:space="preserve">2. Ofertę należy sporządzić w języku polskim. </w:t>
      </w:r>
    </w:p>
    <w:p w:rsidR="00B65171" w:rsidRDefault="00734A99">
      <w:pPr>
        <w:spacing w:after="0" w:line="360" w:lineRule="auto"/>
        <w:jc w:val="both"/>
      </w:pPr>
      <w:r w:rsidRPr="00734A99">
        <w:t>3. Ofertę składa się, pod rygorem nieważności, w formie elektronicznej.</w:t>
      </w:r>
    </w:p>
    <w:p w:rsidR="00B65171" w:rsidRDefault="00734A99">
      <w:pPr>
        <w:spacing w:after="0" w:line="360" w:lineRule="auto"/>
        <w:jc w:val="both"/>
      </w:pPr>
      <w:r w:rsidRPr="00734A99">
        <w:t>4. Ofertę składa się, pod rygorem nieważności, w formie elektronicznej lub w postaci elektronicznej opatrzonej podpisem zaufanym lub podpisem osobistym.</w:t>
      </w:r>
    </w:p>
    <w:p w:rsidR="00B65171" w:rsidRDefault="00734A99">
      <w:pPr>
        <w:spacing w:after="0" w:line="360" w:lineRule="auto"/>
        <w:jc w:val="both"/>
      </w:pPr>
      <w:r w:rsidRPr="00734A99">
        <w:t xml:space="preserve">5. Sposób złożenia oferty, w tym zaszyfrowania oferty opisany został w „Instrukcji użytkownika”, dostępnej na stronie: </w:t>
      </w:r>
      <w:hyperlink r:id="rId12">
        <w:r w:rsidRPr="00734A99">
          <w:rPr>
            <w:rStyle w:val="Hipercze"/>
          </w:rPr>
          <w:t>https://miniportal.uzp.gov.pl/.</w:t>
        </w:r>
      </w:hyperlink>
    </w:p>
    <w:p w:rsidR="00B65171" w:rsidRDefault="00734A99">
      <w:pPr>
        <w:spacing w:after="0" w:line="360" w:lineRule="auto"/>
        <w:jc w:val="both"/>
      </w:pPr>
      <w:r w:rsidRPr="00734A99">
        <w:t xml:space="preserve">6. Jeżeli dokumenty elektroniczne, przekazywane przy użyciu środków komunikacji elektronicznej, zawierają informacje stanowiące tajemnicę przedsiębiorstwa w rozumieniu </w:t>
      </w:r>
      <w:r w:rsidRPr="00734A99">
        <w:lastRenderedPageBreak/>
        <w:t>przepisów ustawy z dnia 16 kwietnia 1993 r. o zwalczaniu nieuczciwej konkurencji</w:t>
      </w:r>
      <w:r w:rsidRPr="00734A99">
        <w:br/>
        <w:t>(</w:t>
      </w:r>
      <w:proofErr w:type="spellStart"/>
      <w:r w:rsidRPr="00734A99">
        <w:t>t.j</w:t>
      </w:r>
      <w:proofErr w:type="spellEnd"/>
      <w:r w:rsidRPr="00734A99">
        <w:t>. Dz. U. z 2020 r. poz. 1913), wykonawca, w celu utrzymania w poufności tych informacji, przekazuje je w wydzielonym i odpowiednio oznaczonym pliku, wraz</w:t>
      </w:r>
      <w:r w:rsidRPr="00734A99">
        <w:br/>
        <w:t xml:space="preserve">z jednoczesnym zaznaczeniem polecenia „Załącznik stanowiący tajemnicę przedsiębiorstwa”, a następnie wraz z plikami stanowiącymi jawną część należy ten plik zaszyfrować. </w:t>
      </w:r>
    </w:p>
    <w:p w:rsidR="00B65171" w:rsidRDefault="00734A99">
      <w:pPr>
        <w:spacing w:after="0" w:line="360" w:lineRule="auto"/>
        <w:jc w:val="both"/>
      </w:pPr>
      <w:r w:rsidRPr="00734A99">
        <w:t>6. Do oferty należy dołączyć oświadczenie o niepodleganiu wykluczeniu, spełnianiu warunków udziału w postępowaniu, w zakresie wskazanym w rozdziale XVII, w formie elektronicznej lub w postaci elektronicznej opatrzonej podpisem zaufanym lub podpisem osobistym, a następnie zaszyfrować wraz z plikami stanowiącymi ofertę.</w:t>
      </w:r>
    </w:p>
    <w:p w:rsidR="00B65171" w:rsidRDefault="00734A99">
      <w:pPr>
        <w:spacing w:after="0" w:line="360" w:lineRule="auto"/>
        <w:jc w:val="both"/>
      </w:pPr>
      <w:r w:rsidRPr="00734A99">
        <w:t>7. Oferta może być złożona tylko do upływu terminu składania ofert.</w:t>
      </w:r>
    </w:p>
    <w:p w:rsidR="00B65171" w:rsidRDefault="00734A99">
      <w:pPr>
        <w:spacing w:after="0" w:line="360" w:lineRule="auto"/>
        <w:jc w:val="both"/>
      </w:pPr>
      <w:r w:rsidRPr="00734A99">
        <w:t xml:space="preserve">8. Wykonawca może przed upływem terminu do składania ofert wycofać ofertę za pośrednictwem „Formularza do złożenia, zmiany, wycofania oferty lub wniosku” dostępnego na </w:t>
      </w:r>
      <w:proofErr w:type="spellStart"/>
      <w:r w:rsidRPr="00734A99">
        <w:t>ePUAP</w:t>
      </w:r>
      <w:proofErr w:type="spellEnd"/>
      <w:r w:rsidRPr="00734A99">
        <w:t xml:space="preserve"> i udostępnionego również na </w:t>
      </w:r>
      <w:proofErr w:type="spellStart"/>
      <w:r w:rsidRPr="00734A99">
        <w:t>miniPortalu</w:t>
      </w:r>
      <w:proofErr w:type="spellEnd"/>
      <w:r w:rsidRPr="00734A99">
        <w:t xml:space="preserve">. Sposób wycofania oferty został opisany w „Instrukcji użytkownika” dostępnej na </w:t>
      </w:r>
      <w:proofErr w:type="spellStart"/>
      <w:r w:rsidRPr="00734A99">
        <w:t>miniPortalu</w:t>
      </w:r>
      <w:proofErr w:type="spellEnd"/>
    </w:p>
    <w:p w:rsidR="00B65171" w:rsidRDefault="00734A99">
      <w:pPr>
        <w:spacing w:after="0" w:line="360" w:lineRule="auto"/>
        <w:jc w:val="both"/>
      </w:pPr>
      <w:r w:rsidRPr="00734A99">
        <w:t>9. Wykonawca po upływie terminu do składania ofert nie może skutecznie dokonać zmiany ani wycofać złożonej oferty.</w:t>
      </w:r>
    </w:p>
    <w:p w:rsidR="00B65171" w:rsidRDefault="00B65171">
      <w:pPr>
        <w:spacing w:after="0" w:line="360" w:lineRule="auto"/>
        <w:jc w:val="both"/>
      </w:pPr>
    </w:p>
    <w:p w:rsidR="00B65171" w:rsidRDefault="00734A99">
      <w:pPr>
        <w:spacing w:after="0" w:line="360" w:lineRule="auto"/>
        <w:jc w:val="both"/>
      </w:pPr>
      <w:r w:rsidRPr="00734A99">
        <w:t xml:space="preserve">III. Sposób komunikowania się Zamawiającego z Wykonawcami </w:t>
      </w:r>
    </w:p>
    <w:p w:rsidR="00B65171" w:rsidRDefault="00734A99">
      <w:pPr>
        <w:spacing w:after="0" w:line="360" w:lineRule="auto"/>
        <w:jc w:val="both"/>
      </w:pPr>
      <w:r w:rsidRPr="00734A99">
        <w:t>1. W postępowaniu o udzielenie zamówienia komunikacja pomiędzy Zamawiającym</w:t>
      </w:r>
      <w:r w:rsidRPr="00734A99">
        <w:br/>
        <w:t>a Wykonawcami w szczególności składanie oświadczeń, wniosków (innych niż wskazanych</w:t>
      </w:r>
      <w:r w:rsidRPr="00734A99">
        <w:br/>
        <w:t xml:space="preserve">w </w:t>
      </w:r>
      <w:proofErr w:type="spellStart"/>
      <w:r w:rsidRPr="00734A99">
        <w:t>pkt</w:t>
      </w:r>
      <w:proofErr w:type="spellEnd"/>
      <w:r w:rsidRPr="00734A99">
        <w:t xml:space="preserve"> II), zawiadomień oraz przekazywanie informacji odbywa się elektronicznie za pośrednictwem dedykowanego formularza: „Formularz do komunikacji” dostępnego na </w:t>
      </w:r>
      <w:proofErr w:type="spellStart"/>
      <w:r w:rsidRPr="00734A99">
        <w:t>ePUAP</w:t>
      </w:r>
      <w:proofErr w:type="spellEnd"/>
      <w:r w:rsidRPr="00734A99">
        <w:t xml:space="preserve"> oraz udostępnionego przez </w:t>
      </w:r>
      <w:proofErr w:type="spellStart"/>
      <w:r w:rsidRPr="00734A99">
        <w:t>miniPortal</w:t>
      </w:r>
      <w:proofErr w:type="spellEnd"/>
      <w:r w:rsidRPr="00734A99">
        <w:t>. We wszelkiej korespondencji związanej</w:t>
      </w:r>
      <w:r w:rsidRPr="00734A99">
        <w:br/>
        <w:t xml:space="preserve">z niniejszym postępowaniem Zamawiający i Wykonawcy posługują się numerem ogłoszenia (BZP, TED lub ID postępowania). </w:t>
      </w:r>
    </w:p>
    <w:p w:rsidR="00B65171" w:rsidRDefault="00734A99">
      <w:pPr>
        <w:spacing w:after="0" w:line="360" w:lineRule="auto"/>
        <w:jc w:val="both"/>
      </w:pPr>
      <w:r w:rsidRPr="00734A99">
        <w:t>2. Zamawiający może również komunikować się z Wykonawcami za pomocą poczty elektronicznej - e-mail: zddtg@mops.rsl.pl.</w:t>
      </w:r>
    </w:p>
    <w:p w:rsidR="00B65171" w:rsidRDefault="00734A99">
      <w:pPr>
        <w:spacing w:after="0" w:line="360" w:lineRule="auto"/>
        <w:jc w:val="both"/>
      </w:pPr>
      <w:r w:rsidRPr="00734A99">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rsidRPr="00734A99">
        <w:t>pkt</w:t>
      </w:r>
      <w:proofErr w:type="spellEnd"/>
      <w:r w:rsidRPr="00734A99">
        <w:t xml:space="preserve"> 2 adres e-mail.</w:t>
      </w:r>
    </w:p>
    <w:p w:rsidR="00B65171" w:rsidRDefault="00734A99">
      <w:pPr>
        <w:spacing w:after="0" w:line="360" w:lineRule="auto"/>
        <w:jc w:val="both"/>
      </w:pPr>
      <w:r w:rsidRPr="00734A99">
        <w:t>4. Komunikacja między Zamawiającym a Wykonawcami oraz sposób sporządzania dokumentów elektronicznych musi być odpowiadać wymogom określonym</w:t>
      </w:r>
      <w:r w:rsidRPr="00734A99">
        <w:br/>
        <w:t xml:space="preserve">w rozporządzeniu Prezesa Rady Ministrów z dnia 30 grudnia 2020 r. w sprawie sposobu sporządzania i przekazywania informacji oraz wymagań technicznych dla dokumentów </w:t>
      </w:r>
      <w:r w:rsidRPr="00734A99">
        <w:lastRenderedPageBreak/>
        <w:t>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732CF5" w:rsidRDefault="00732CF5" w:rsidP="00875878">
      <w:pPr>
        <w:pStyle w:val="Tekstpodstawowy"/>
      </w:pPr>
    </w:p>
    <w:p w:rsidR="00B65171" w:rsidRDefault="00734A99">
      <w:pPr>
        <w:spacing w:after="0" w:line="360" w:lineRule="auto"/>
        <w:jc w:val="both"/>
        <w:rPr>
          <w:b/>
        </w:rPr>
      </w:pPr>
      <w:r w:rsidRPr="00734A99">
        <w:t xml:space="preserve"> </w:t>
      </w:r>
      <w:r w:rsidR="007F1107" w:rsidRPr="007F1107">
        <w:rPr>
          <w:b/>
        </w:rPr>
        <w:t xml:space="preserve">IV. Otwarcie ofert </w:t>
      </w:r>
    </w:p>
    <w:p w:rsidR="00B65171" w:rsidRDefault="00734A99">
      <w:pPr>
        <w:spacing w:after="0" w:line="360" w:lineRule="auto"/>
        <w:jc w:val="both"/>
      </w:pPr>
      <w:r w:rsidRPr="00734A99">
        <w:t>1. Otwarcie ofert nastąpi w dniu 03.09.2021 o godz. 10.00</w:t>
      </w:r>
    </w:p>
    <w:p w:rsidR="00B65171" w:rsidRDefault="00734A99">
      <w:pPr>
        <w:spacing w:after="0" w:line="360" w:lineRule="auto"/>
        <w:jc w:val="both"/>
      </w:pPr>
      <w:r w:rsidRPr="00734A99">
        <w:t>2. Zamawiający nie przewiduje jawnego/publicznego otwarcia ofert.</w:t>
      </w:r>
    </w:p>
    <w:p w:rsidR="00B65171" w:rsidRDefault="00734A99">
      <w:pPr>
        <w:spacing w:after="0" w:line="360" w:lineRule="auto"/>
        <w:jc w:val="both"/>
      </w:pPr>
      <w:r w:rsidRPr="00734A99">
        <w:t xml:space="preserve">3. Otwarcie ofert następuje poprzez użycie mechanizmu do odszyfrowania ofert dostępnego po zalogowaniu w zakładce Deszyfrowanie na </w:t>
      </w:r>
      <w:proofErr w:type="spellStart"/>
      <w:r w:rsidRPr="00734A99">
        <w:t>miniPortalu</w:t>
      </w:r>
      <w:proofErr w:type="spellEnd"/>
      <w:r w:rsidRPr="00734A99">
        <w:t xml:space="preserve"> i następuje poprzez wskazanie pliku do odszyfrowania. </w:t>
      </w:r>
    </w:p>
    <w:p w:rsidR="00B65171" w:rsidRDefault="00734A99">
      <w:pPr>
        <w:spacing w:after="0" w:line="360" w:lineRule="auto"/>
        <w:jc w:val="both"/>
      </w:pPr>
      <w:r w:rsidRPr="00734A99">
        <w:t xml:space="preserve">3. Najpóźniej przez otwarciem ofert, Zamawiający udostępni na </w:t>
      </w:r>
      <w:proofErr w:type="spellStart"/>
      <w:r w:rsidRPr="00734A99">
        <w:t>miniPortalu</w:t>
      </w:r>
      <w:proofErr w:type="spellEnd"/>
      <w:r w:rsidRPr="00734A99">
        <w:t xml:space="preserve"> informacje</w:t>
      </w:r>
      <w:r w:rsidRPr="00734A99">
        <w:br/>
        <w:t>o kwocie, jaką zamierza przeznaczyć na sfinansowanie niniejszego zamówienia (kwota brutto, wraz z podatkiem VAT).</w:t>
      </w:r>
    </w:p>
    <w:p w:rsidR="00B65171" w:rsidRDefault="00734A99">
      <w:pPr>
        <w:spacing w:after="0" w:line="360" w:lineRule="auto"/>
        <w:jc w:val="both"/>
      </w:pPr>
      <w:r w:rsidRPr="00734A99">
        <w:t xml:space="preserve">4. Niezwłocznie po otwarciu ofert Zamawiający udostępni na </w:t>
      </w:r>
      <w:proofErr w:type="spellStart"/>
      <w:r w:rsidRPr="00734A99">
        <w:t>miniPortalu</w:t>
      </w:r>
      <w:proofErr w:type="spellEnd"/>
      <w:r w:rsidRPr="00734A99">
        <w:t xml:space="preserve"> informacje o: </w:t>
      </w:r>
    </w:p>
    <w:p w:rsidR="00B65171" w:rsidRDefault="00734A99">
      <w:pPr>
        <w:spacing w:after="0" w:line="360" w:lineRule="auto"/>
        <w:jc w:val="both"/>
      </w:pPr>
      <w:r w:rsidRPr="00734A99">
        <w:t>1) nazwach albo imionach i nazwiskach oraz siedzibach lub miejscach prowadzonej działalności gospodarczej albo miejscach zamieszkania wykonawców, których oferty zostały otwarte;</w:t>
      </w:r>
    </w:p>
    <w:p w:rsidR="00B65171" w:rsidRDefault="00734A99">
      <w:pPr>
        <w:spacing w:after="0" w:line="360" w:lineRule="auto"/>
        <w:jc w:val="both"/>
      </w:pPr>
      <w:r w:rsidRPr="00734A99">
        <w:t>2) cenach zawartych w ofertach.</w:t>
      </w:r>
    </w:p>
    <w:p w:rsidR="00732CF5" w:rsidRDefault="00732CF5">
      <w:pPr>
        <w:pStyle w:val="Tekstpodstawowy"/>
      </w:pPr>
    </w:p>
    <w:p w:rsidR="00C66283" w:rsidRDefault="00C64D1C">
      <w:pPr>
        <w:spacing w:after="0" w:line="360" w:lineRule="auto"/>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C66283" w:rsidRDefault="00C64D1C">
      <w:pPr>
        <w:spacing w:after="0" w:line="360" w:lineRule="auto"/>
        <w:ind w:left="426" w:hanging="567"/>
        <w:jc w:val="both"/>
      </w:pPr>
      <w:r>
        <w:rPr>
          <w:rFonts w:eastAsia="Times New Roman" w:cs="Times New Roman"/>
          <w:lang w:eastAsia="pl-PL"/>
        </w:rPr>
        <w:t xml:space="preserve"> 1. Wykonawca może zwrócić się do Zamawiającego o wyjaśnienie treści SWZ.</w:t>
      </w:r>
    </w:p>
    <w:p w:rsidR="00C66283" w:rsidRDefault="00C64D1C">
      <w:pPr>
        <w:spacing w:after="0" w:line="360" w:lineRule="auto"/>
        <w:jc w:val="both"/>
      </w:pPr>
      <w:r>
        <w:rPr>
          <w:rFonts w:eastAsia="Times New Roman" w:cs="Times New Roman"/>
          <w:lang w:eastAsia="pl-PL"/>
        </w:rPr>
        <w:t>2.Zamawiający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rsidR="00C66283" w:rsidRDefault="00C64D1C">
      <w:pPr>
        <w:spacing w:after="0" w:line="360" w:lineRule="auto"/>
        <w:jc w:val="both"/>
      </w:pPr>
      <w:r>
        <w:rPr>
          <w:rFonts w:eastAsia="Times New Roman" w:cs="Times New Roman"/>
          <w:lang w:eastAsia="pl-PL"/>
        </w:rPr>
        <w:t>3.W uzasadnionych przypadkach, przed upływem terminu do składania ofert, Zamawiający 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Zamawiający oświadcza, iż nie zamierza zwoływać zebrania Wykonawców w celu wyjaśnienia treści SWZ.</w:t>
      </w:r>
    </w:p>
    <w:p w:rsidR="00C66283" w:rsidRDefault="00C66283">
      <w:pPr>
        <w:spacing w:after="0" w:line="360" w:lineRule="auto"/>
        <w:rPr>
          <w:rFonts w:eastAsia="Times New Roman" w:cs="Times New Roman"/>
          <w:b/>
          <w:bCs/>
          <w:lang w:eastAsia="pl-PL"/>
        </w:rPr>
      </w:pPr>
    </w:p>
    <w:p w:rsidR="00C66283" w:rsidRDefault="00C64D1C">
      <w:pPr>
        <w:spacing w:after="0" w:line="360" w:lineRule="auto"/>
      </w:pPr>
      <w:r>
        <w:rPr>
          <w:rFonts w:eastAsia="Times New Roman" w:cs="Times New Roman"/>
          <w:b/>
          <w:bCs/>
          <w:lang w:eastAsia="pl-PL"/>
        </w:rPr>
        <w:t>ROZDZIAŁ XV. WYMAGANIA DOTYCZĄCE WADIUM</w:t>
      </w:r>
    </w:p>
    <w:p w:rsidR="00C66283" w:rsidRDefault="00C64D1C">
      <w:pPr>
        <w:spacing w:after="0" w:line="360" w:lineRule="auto"/>
      </w:pPr>
      <w:r>
        <w:rPr>
          <w:rFonts w:eastAsia="Times New Roman" w:cs="Times New Roman"/>
          <w:bCs/>
          <w:lang w:eastAsia="pl-PL"/>
        </w:rPr>
        <w:t>Zamawiający nie żąda wniesienia wadium.</w:t>
      </w:r>
    </w:p>
    <w:p w:rsidR="00C66283" w:rsidRDefault="00C66283">
      <w:pPr>
        <w:spacing w:after="0" w:line="360" w:lineRule="auto"/>
        <w:rPr>
          <w:rFonts w:eastAsia="Times New Roman" w:cs="Times New Roman"/>
          <w:b/>
          <w:bCs/>
          <w:lang w:eastAsia="pl-PL"/>
        </w:rPr>
      </w:pPr>
    </w:p>
    <w:p w:rsidR="00966282" w:rsidRDefault="00966282">
      <w:pPr>
        <w:spacing w:after="0" w:line="360" w:lineRule="auto"/>
        <w:rPr>
          <w:rFonts w:eastAsia="Times New Roman" w:cs="Times New Roman"/>
          <w:b/>
          <w:bCs/>
          <w:lang w:eastAsia="pl-PL"/>
        </w:rPr>
      </w:pPr>
    </w:p>
    <w:p w:rsidR="00C66283" w:rsidRDefault="00C64D1C" w:rsidP="00966282">
      <w:pPr>
        <w:spacing w:after="0" w:line="360" w:lineRule="auto"/>
      </w:pPr>
      <w:r>
        <w:rPr>
          <w:rFonts w:eastAsia="Times New Roman" w:cs="Times New Roman"/>
          <w:b/>
          <w:bCs/>
          <w:lang w:eastAsia="pl-PL"/>
        </w:rPr>
        <w:lastRenderedPageBreak/>
        <w:t>ROZDZIAŁ XVI. TERMIN ZWIĄZANIA OFERTĄ</w:t>
      </w:r>
    </w:p>
    <w:p w:rsidR="00B65171" w:rsidRDefault="00C64D1C">
      <w:pPr>
        <w:spacing w:after="0" w:line="360" w:lineRule="auto"/>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rsidR="00734A99" w:rsidRPr="00734A99">
        <w:t xml:space="preserve">niu </w:t>
      </w:r>
      <w:r w:rsidR="00966282">
        <w:t>02.10.</w:t>
      </w:r>
      <w:r w:rsidR="00734A99" w:rsidRPr="00734A99">
        <w:t>2021</w:t>
      </w:r>
      <w:r>
        <w:rPr>
          <w:lang w:eastAsia="pl-PL"/>
        </w:rPr>
        <w:t xml:space="preserve">  roku.</w:t>
      </w:r>
    </w:p>
    <w:p w:rsidR="00C66283" w:rsidRDefault="00C66283">
      <w:pPr>
        <w:spacing w:after="0" w:line="360" w:lineRule="auto"/>
        <w:rPr>
          <w:rFonts w:eastAsia="Times New Roman" w:cs="Times New Roman"/>
          <w:lang w:eastAsia="pl-PL"/>
        </w:rPr>
      </w:pPr>
    </w:p>
    <w:p w:rsidR="00C66283" w:rsidRDefault="00C64D1C">
      <w:pPr>
        <w:spacing w:after="0" w:line="360" w:lineRule="auto"/>
      </w:pPr>
      <w:r>
        <w:rPr>
          <w:rFonts w:eastAsia="Times New Roman" w:cs="Times New Roman"/>
          <w:b/>
          <w:bCs/>
          <w:lang w:eastAsia="pl-PL"/>
        </w:rPr>
        <w:t>ROZDZIAŁ XVII. OPIS SPOSOBU PRZYGOTOWANIA OFERT</w:t>
      </w:r>
    </w:p>
    <w:p w:rsidR="00C66283" w:rsidRDefault="00C64D1C">
      <w:pPr>
        <w:pStyle w:val="Tekstpodstawowy2"/>
        <w:spacing w:line="360"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C66283" w:rsidRDefault="00C64D1C">
      <w:pPr>
        <w:pStyle w:val="Tekstpodstawowy2"/>
        <w:spacing w:line="360"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C66283" w:rsidRDefault="00C64D1C">
      <w:pPr>
        <w:spacing w:after="0" w:line="360" w:lineRule="auto"/>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zakresie, w jakim Wykonawca powołuje się na jego zasoby (załącznik nr 3  do SWZ).</w:t>
      </w:r>
    </w:p>
    <w:p w:rsidR="00C66283" w:rsidRDefault="00C64D1C">
      <w:pPr>
        <w:tabs>
          <w:tab w:val="left" w:pos="993"/>
          <w:tab w:val="left" w:pos="1033"/>
        </w:tabs>
        <w:spacing w:after="0" w:line="360" w:lineRule="auto"/>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1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rsidR="00C66283" w:rsidRDefault="00C64D1C">
      <w:pPr>
        <w:pStyle w:val="Tekstpodstawowy2"/>
        <w:spacing w:line="360" w:lineRule="auto"/>
        <w:ind w:right="28"/>
        <w:jc w:val="both"/>
      </w:pPr>
      <w:r>
        <w:rPr>
          <w:rFonts w:ascii="Trebuchet MS" w:hAnsi="Trebuchet MS" w:cs="Arial"/>
          <w:sz w:val="22"/>
          <w:szCs w:val="22"/>
        </w:rPr>
        <w:lastRenderedPageBreak/>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C66283" w:rsidRDefault="00C64D1C">
      <w:pPr>
        <w:pStyle w:val="Tekstpodstawowy2"/>
        <w:spacing w:line="360" w:lineRule="auto"/>
        <w:ind w:right="28"/>
        <w:jc w:val="both"/>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C66283" w:rsidRDefault="00C64D1C">
      <w:pPr>
        <w:pStyle w:val="Tekstpodstawowy2"/>
        <w:spacing w:line="360"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zgodność cyfrowego odwzorowania z dokumentem w postaci papierowej.</w:t>
      </w:r>
    </w:p>
    <w:p w:rsidR="00C66283" w:rsidRDefault="00C64D1C">
      <w:pPr>
        <w:pStyle w:val="Tekstpodstawowy2"/>
        <w:spacing w:line="360" w:lineRule="auto"/>
        <w:ind w:right="28"/>
        <w:jc w:val="both"/>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C66283" w:rsidRDefault="00C64D1C">
      <w:pPr>
        <w:pStyle w:val="Tekstpodstawowy2"/>
        <w:spacing w:line="360" w:lineRule="auto"/>
        <w:ind w:right="28"/>
        <w:jc w:val="both"/>
      </w:pPr>
      <w:r>
        <w:rPr>
          <w:rFonts w:ascii="Trebuchet MS" w:hAnsi="Trebuchet MS" w:cs="Arial"/>
          <w:sz w:val="22"/>
          <w:szCs w:val="22"/>
        </w:rPr>
        <w:t xml:space="preserve">2.6.Spis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C66283" w:rsidRDefault="00C64D1C">
      <w:pPr>
        <w:tabs>
          <w:tab w:val="left" w:pos="426"/>
          <w:tab w:val="left" w:pos="851"/>
        </w:tabs>
        <w:spacing w:after="0" w:line="360" w:lineRule="auto"/>
        <w:jc w:val="both"/>
      </w:pPr>
      <w:r>
        <w:rPr>
          <w:rFonts w:cs="Arial"/>
        </w:rPr>
        <w:t>3. Każdy Wykonawca może złożyć tylko jedną ofertę na każdą część.</w:t>
      </w:r>
    </w:p>
    <w:p w:rsidR="00C66283" w:rsidRDefault="00C64D1C">
      <w:pPr>
        <w:tabs>
          <w:tab w:val="left" w:pos="426"/>
          <w:tab w:val="left" w:pos="851"/>
        </w:tabs>
        <w:spacing w:after="0" w:line="360" w:lineRule="auto"/>
        <w:jc w:val="both"/>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C66283" w:rsidRDefault="00C64D1C">
      <w:pPr>
        <w:spacing w:after="0" w:line="360" w:lineRule="auto"/>
        <w:jc w:val="both"/>
      </w:pPr>
      <w:r>
        <w:rPr>
          <w:rFonts w:cs="Arial"/>
        </w:rPr>
        <w:t>4.1.Podmiotowe środki dowodowe, przedmiotowe środki dowodowe oraz inne dokumenty lub oświadczenia, sporządzone w języku obcym przekazuje się wraz z tłumaczeniem na język polski.</w:t>
      </w:r>
    </w:p>
    <w:p w:rsidR="00C66283" w:rsidRDefault="00C64D1C">
      <w:pPr>
        <w:spacing w:after="0" w:line="360" w:lineRule="auto"/>
        <w:jc w:val="both"/>
      </w:pPr>
      <w:r>
        <w:rPr>
          <w:rFonts w:cs="Arial"/>
        </w:rPr>
        <w:t>4.2.Oferta musi być podpisana przez osobę/y upoważnioną/e do reprezentowania Wykonawcy.</w:t>
      </w:r>
    </w:p>
    <w:p w:rsidR="00C66283" w:rsidRDefault="00C64D1C">
      <w:pPr>
        <w:spacing w:after="0" w:line="360" w:lineRule="auto"/>
        <w:jc w:val="both"/>
      </w:pPr>
      <w:r>
        <w:rPr>
          <w:rFonts w:cs="Arial"/>
        </w:rPr>
        <w:lastRenderedPageBreak/>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C66283" w:rsidRDefault="00C64D1C">
      <w:pPr>
        <w:spacing w:after="0" w:line="360" w:lineRule="auto"/>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C66283" w:rsidRDefault="00C64D1C">
      <w:pPr>
        <w:spacing w:after="0" w:line="360" w:lineRule="auto"/>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C66283" w:rsidRDefault="00C64D1C">
      <w:pPr>
        <w:spacing w:after="0" w:line="360" w:lineRule="auto"/>
        <w:jc w:val="both"/>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C66283" w:rsidRDefault="00C64D1C">
      <w:pPr>
        <w:spacing w:after="0" w:line="360" w:lineRule="auto"/>
        <w:jc w:val="both"/>
      </w:pPr>
      <w:r>
        <w:rPr>
          <w:rFonts w:cs="Arial"/>
          <w:color w:val="000000" w:themeColor="text1"/>
        </w:rPr>
        <w:t>6.1.W przypadku, gdy Wykonawca nie wykaże, że zastrzeżone informacje stanowią tajemnicę przedsiębiorstwa w rozumieniu art. 11 ust. 2 ustawy z dnia 16.04.1993 r.</w:t>
      </w:r>
      <w:r>
        <w:rPr>
          <w:rFonts w:cs="Arial"/>
          <w:color w:val="000000" w:themeColor="text1"/>
        </w:rPr>
        <w:br/>
        <w:t>o zwalczaniu nieuczciwej konkurencji (</w:t>
      </w:r>
      <w:r>
        <w:rPr>
          <w:rFonts w:cs="Arial"/>
        </w:rPr>
        <w:t>tj. Dz. U. z 2020r. poz. 1913</w:t>
      </w:r>
      <w:r>
        <w:rPr>
          <w:rFonts w:cs="Arial"/>
          <w:color w:val="000000" w:themeColor="text1"/>
        </w:rPr>
        <w:t>) Zamawiający uzna zastrzeżenie tajemnicy za bezskuteczne, o czym poinformuje Wykonawcę.</w:t>
      </w:r>
    </w:p>
    <w:p w:rsidR="00C66283" w:rsidRDefault="00C64D1C">
      <w:pPr>
        <w:spacing w:after="0" w:line="360" w:lineRule="auto"/>
        <w:jc w:val="both"/>
      </w:pPr>
      <w:r>
        <w:rPr>
          <w:rFont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C66283" w:rsidRDefault="00C64D1C">
      <w:pPr>
        <w:spacing w:after="0" w:line="360" w:lineRule="auto"/>
        <w:jc w:val="both"/>
      </w:pPr>
      <w:r>
        <w:rPr>
          <w:rFonts w:cs="Arial"/>
          <w:color w:val="000000" w:themeColor="text1"/>
        </w:rPr>
        <w:t>6.3.Protokół postępowania wraz z załącznikami, w tym oferty wraz z załącznikami, udostępnia się na wniosek.</w:t>
      </w:r>
    </w:p>
    <w:p w:rsidR="00C66283" w:rsidRDefault="00C66283">
      <w:pPr>
        <w:spacing w:after="0" w:line="360" w:lineRule="auto"/>
        <w:ind w:left="964"/>
        <w:jc w:val="both"/>
        <w:rPr>
          <w:ins w:id="0" w:author="bdanko" w:date="2021-08-26T13:45:00Z"/>
          <w:rFonts w:cs="Arial"/>
          <w:bCs/>
          <w:color w:val="000000" w:themeColor="text1"/>
          <w:u w:val="single"/>
        </w:rPr>
      </w:pPr>
    </w:p>
    <w:p w:rsidR="00510E8E" w:rsidRDefault="00510E8E">
      <w:pPr>
        <w:spacing w:after="0" w:line="360" w:lineRule="auto"/>
        <w:ind w:left="964"/>
        <w:jc w:val="both"/>
        <w:rPr>
          <w:ins w:id="1" w:author="bdanko" w:date="2021-08-26T13:45:00Z"/>
          <w:rFonts w:cs="Arial"/>
          <w:bCs/>
          <w:color w:val="000000" w:themeColor="text1"/>
          <w:u w:val="single"/>
        </w:rPr>
      </w:pPr>
    </w:p>
    <w:p w:rsidR="00510E8E" w:rsidRDefault="00510E8E">
      <w:pPr>
        <w:spacing w:after="0" w:line="360" w:lineRule="auto"/>
        <w:ind w:left="964"/>
        <w:jc w:val="both"/>
        <w:rPr>
          <w:ins w:id="2" w:author="bdanko" w:date="2021-08-26T13:45:00Z"/>
          <w:rFonts w:cs="Arial"/>
          <w:bCs/>
          <w:color w:val="000000" w:themeColor="text1"/>
          <w:u w:val="single"/>
        </w:rPr>
      </w:pPr>
    </w:p>
    <w:p w:rsidR="00510E8E" w:rsidRDefault="00510E8E">
      <w:pPr>
        <w:spacing w:after="0" w:line="360" w:lineRule="auto"/>
        <w:ind w:left="964"/>
        <w:jc w:val="both"/>
        <w:rPr>
          <w:ins w:id="3" w:author="bdanko" w:date="2021-08-26T13:45:00Z"/>
          <w:rFonts w:cs="Arial"/>
          <w:bCs/>
          <w:color w:val="000000" w:themeColor="text1"/>
          <w:u w:val="single"/>
        </w:rPr>
      </w:pPr>
    </w:p>
    <w:p w:rsidR="00510E8E" w:rsidRDefault="00510E8E">
      <w:pPr>
        <w:spacing w:after="0" w:line="360" w:lineRule="auto"/>
        <w:ind w:left="964"/>
        <w:jc w:val="both"/>
        <w:rPr>
          <w:rFonts w:cs="Arial"/>
          <w:bCs/>
          <w:color w:val="000000" w:themeColor="text1"/>
          <w:u w:val="single"/>
        </w:rPr>
      </w:pPr>
    </w:p>
    <w:p w:rsidR="00C66283" w:rsidRDefault="00C64D1C">
      <w:pPr>
        <w:spacing w:after="0" w:line="360" w:lineRule="auto"/>
        <w:ind w:left="1247" w:hanging="1247"/>
      </w:pPr>
      <w:r>
        <w:rPr>
          <w:rFonts w:eastAsia="Times New Roman" w:cs="Times New Roman"/>
          <w:b/>
          <w:bCs/>
          <w:lang w:eastAsia="pl-PL"/>
        </w:rPr>
        <w:lastRenderedPageBreak/>
        <w:t xml:space="preserve">ROZDZIAŁ XVIII. INFORMACJA NA TEMAT MOŻLIWOŚCI SKŁADANIA JEDNEJ OFERTY, PRZEZ DWA LUB WIĘCEJ PODMIOTÓW </w:t>
      </w:r>
    </w:p>
    <w:p w:rsidR="00C66283" w:rsidRDefault="00C66283">
      <w:pPr>
        <w:spacing w:after="0" w:line="360" w:lineRule="auto"/>
        <w:jc w:val="both"/>
        <w:rPr>
          <w:rFonts w:eastAsia="Times New Roman" w:cs="Times New Roman"/>
          <w:lang w:eastAsia="pl-PL"/>
        </w:rPr>
      </w:pPr>
    </w:p>
    <w:p w:rsidR="00C66283" w:rsidRDefault="00C64D1C">
      <w:pPr>
        <w:spacing w:after="0" w:line="360" w:lineRule="auto"/>
        <w:jc w:val="both"/>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C66283" w:rsidRDefault="00C64D1C">
      <w:pPr>
        <w:spacing w:after="0" w:line="360" w:lineRule="auto"/>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66283" w:rsidRDefault="00C64D1C">
      <w:pPr>
        <w:spacing w:after="0" w:line="360" w:lineRule="auto"/>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C66283" w:rsidRDefault="00C64D1C">
      <w:pPr>
        <w:spacing w:after="0" w:line="360" w:lineRule="auto"/>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C66283" w:rsidRDefault="00C64D1C">
      <w:pPr>
        <w:spacing w:after="0" w:line="360" w:lineRule="auto"/>
        <w:jc w:val="both"/>
      </w:pPr>
      <w:r>
        <w:rPr>
          <w:rFonts w:eastAsia="Times New Roman" w:cs="Times New Roman"/>
          <w:lang w:eastAsia="pl-PL"/>
        </w:rPr>
        <w:t>c) oferta musi być podpisana w taki sposób, by prawnie zobowiązywała wszystkich Wykonawców występujących wspólnie (przez każdego z wykonawców lub pełnomocnika);</w:t>
      </w:r>
    </w:p>
    <w:p w:rsidR="00C66283" w:rsidRDefault="00C64D1C">
      <w:pPr>
        <w:spacing w:after="0" w:line="360" w:lineRule="auto"/>
        <w:jc w:val="both"/>
      </w:pPr>
      <w:r>
        <w:rPr>
          <w:rFonts w:eastAsia="Times New Roman" w:cs="Times New Roman"/>
          <w:lang w:eastAsia="pl-PL"/>
        </w:rPr>
        <w:t>d) wszelka korespondencja dokonywana będzie wyłącznie z Wykonawcą występującym jako Pełnomocnik pozostałych;</w:t>
      </w:r>
    </w:p>
    <w:p w:rsidR="00C66283" w:rsidRDefault="00C64D1C">
      <w:pPr>
        <w:spacing w:after="0" w:line="360" w:lineRule="auto"/>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C66283" w:rsidRDefault="00C66283">
      <w:pPr>
        <w:spacing w:after="0" w:line="360" w:lineRule="auto"/>
        <w:jc w:val="both"/>
        <w:rPr>
          <w:bCs/>
        </w:rPr>
      </w:pPr>
    </w:p>
    <w:p w:rsidR="00C66283" w:rsidRDefault="00C64D1C">
      <w:pPr>
        <w:spacing w:after="0" w:line="360" w:lineRule="auto"/>
        <w:jc w:val="both"/>
      </w:pPr>
      <w:r>
        <w:rPr>
          <w:bCs/>
        </w:rPr>
        <w:t>Powyższe oznacza, iż:</w:t>
      </w:r>
    </w:p>
    <w:p w:rsidR="00C66283" w:rsidRDefault="00C64D1C">
      <w:pPr>
        <w:spacing w:after="0" w:line="360" w:lineRule="auto"/>
        <w:jc w:val="both"/>
      </w:pPr>
      <w:r>
        <w:rPr>
          <w:bCs/>
        </w:rPr>
        <w:t>- oświadczenie w zakresie braku podstaw wykluczenia musi złożyć każdy</w:t>
      </w:r>
      <w:r>
        <w:rPr>
          <w:bCs/>
        </w:rPr>
        <w:br/>
        <w:t>z Wykonawców wspólnie ubiegających się o udzielenie zamówienia;</w:t>
      </w:r>
    </w:p>
    <w:p w:rsidR="00C66283" w:rsidRDefault="00C64D1C">
      <w:pPr>
        <w:spacing w:after="0" w:line="360" w:lineRule="auto"/>
        <w:jc w:val="both"/>
      </w:pPr>
      <w:r>
        <w:rPr>
          <w:bCs/>
        </w:rPr>
        <w:t xml:space="preserve">- oświadczenie o spełnianiu warunków udziału składa podmiot, który w odniesieniu do danego warunku udziału w postępowaniu potwierdza jego spełnianie; dopuszcza się </w:t>
      </w:r>
      <w:r>
        <w:rPr>
          <w:bCs/>
        </w:rPr>
        <w:lastRenderedPageBreak/>
        <w:t>oświadczenie złożone łącznie, tj. podpisane przez wszystkie podmioty wspólnie składające ofertę lub przez pełnomocnika występującego w imieniu wszystkich podmiotów.</w:t>
      </w:r>
    </w:p>
    <w:p w:rsidR="00C66283" w:rsidRDefault="00C66283">
      <w:pPr>
        <w:spacing w:after="0" w:line="360" w:lineRule="auto"/>
        <w:ind w:left="708" w:hanging="566"/>
        <w:jc w:val="both"/>
        <w:rPr>
          <w:rFonts w:eastAsia="Times New Roman" w:cs="Times New Roman"/>
          <w:lang w:eastAsia="pl-PL"/>
        </w:rPr>
      </w:pPr>
    </w:p>
    <w:p w:rsidR="00C66283" w:rsidRDefault="00C64D1C">
      <w:pPr>
        <w:spacing w:after="0" w:line="360" w:lineRule="auto"/>
      </w:pPr>
      <w:r>
        <w:rPr>
          <w:rFonts w:eastAsia="Times New Roman" w:cs="Times New Roman"/>
          <w:b/>
          <w:bCs/>
          <w:lang w:eastAsia="pl-PL"/>
        </w:rPr>
        <w:t>ROZDZIAŁ XIX. INFORMACJA NA TEMAT PODWYKONAWCÓW</w:t>
      </w:r>
    </w:p>
    <w:p w:rsidR="00C66283" w:rsidRDefault="00C64D1C">
      <w:pPr>
        <w:pStyle w:val="Akapitzlist"/>
        <w:spacing w:after="0" w:line="360" w:lineRule="auto"/>
        <w:ind w:hanging="578"/>
        <w:jc w:val="both"/>
      </w:pPr>
      <w:r>
        <w:rPr>
          <w:rFonts w:cs="Arial"/>
        </w:rPr>
        <w:t>1. Wykonawca może powierzyć wykonanie części zamówienia podwykonawcy.</w:t>
      </w:r>
    </w:p>
    <w:p w:rsidR="00C66283" w:rsidRDefault="00C64D1C">
      <w:pPr>
        <w:pStyle w:val="Akapitzlist"/>
        <w:spacing w:after="0" w:line="360" w:lineRule="auto"/>
        <w:ind w:left="142"/>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1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66283" w:rsidRDefault="00C64D1C">
      <w:pPr>
        <w:pStyle w:val="Akapitzlist"/>
        <w:spacing w:after="0" w:line="360" w:lineRule="auto"/>
        <w:ind w:left="142"/>
        <w:jc w:val="both"/>
      </w:pPr>
      <w:r>
        <w:rPr>
          <w:rFonts w:cs="Arial"/>
          <w:color w:val="000000"/>
        </w:rPr>
        <w:t>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66283" w:rsidRDefault="00C64D1C">
      <w:pPr>
        <w:pStyle w:val="Akapitzlist"/>
        <w:spacing w:after="0" w:line="360" w:lineRule="auto"/>
        <w:ind w:left="142"/>
        <w:jc w:val="both"/>
      </w:pPr>
      <w:r>
        <w:rPr>
          <w:rFonts w:cs="Arial"/>
        </w:rPr>
        <w:t>4. Powierzenie wykonania części zamówienia podwykonawcom nie zwalnia Wykonawcy</w:t>
      </w:r>
      <w:r>
        <w:rPr>
          <w:rFonts w:cs="Arial"/>
        </w:rPr>
        <w:br/>
        <w:t>z odpowiedzialności za należyte wykonanie tego zamówienia.</w:t>
      </w:r>
    </w:p>
    <w:p w:rsidR="00C66283" w:rsidRDefault="00C66283">
      <w:pPr>
        <w:spacing w:after="0" w:line="360" w:lineRule="auto"/>
        <w:rPr>
          <w:rFonts w:eastAsia="Times New Roman" w:cs="Times New Roman"/>
          <w:lang w:eastAsia="pl-PL"/>
        </w:rPr>
      </w:pPr>
    </w:p>
    <w:p w:rsidR="00C66283" w:rsidRDefault="00C64D1C">
      <w:pPr>
        <w:tabs>
          <w:tab w:val="left" w:pos="1701"/>
        </w:tabs>
        <w:spacing w:after="0" w:line="360" w:lineRule="auto"/>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C66283" w:rsidRDefault="00C66283">
      <w:pPr>
        <w:pStyle w:val="Akapitzlist"/>
        <w:spacing w:after="0" w:line="360" w:lineRule="auto"/>
        <w:jc w:val="both"/>
        <w:rPr>
          <w:rFonts w:cs="Arial"/>
          <w:b/>
        </w:rPr>
      </w:pPr>
    </w:p>
    <w:p w:rsidR="00C66283" w:rsidRDefault="00C64D1C">
      <w:pPr>
        <w:pStyle w:val="Akapitzlist"/>
        <w:spacing w:after="0" w:line="360" w:lineRule="auto"/>
        <w:jc w:val="both"/>
      </w:pPr>
      <w:r>
        <w:rPr>
          <w:rFonts w:cs="Arial"/>
          <w:b/>
        </w:rPr>
        <w:t>1. O udzielenie zamówienia mogą się ubiegać Wykonawcy, którzy:</w:t>
      </w:r>
    </w:p>
    <w:p w:rsidR="00C66283" w:rsidRDefault="00C64D1C">
      <w:pPr>
        <w:pStyle w:val="Akapitzlist"/>
        <w:spacing w:after="0" w:line="360" w:lineRule="auto"/>
        <w:jc w:val="both"/>
      </w:pPr>
      <w:r>
        <w:rPr>
          <w:rFonts w:cs="Arial"/>
        </w:rPr>
        <w:t>1) nie podlegają wykluczeniu;</w:t>
      </w:r>
    </w:p>
    <w:p w:rsidR="00C66283" w:rsidRDefault="00C64D1C">
      <w:pPr>
        <w:pStyle w:val="Akapitzlist"/>
        <w:spacing w:after="0" w:line="360" w:lineRule="auto"/>
        <w:jc w:val="both"/>
      </w:pPr>
      <w:r>
        <w:rPr>
          <w:rFonts w:cs="Arial"/>
        </w:rPr>
        <w:t>2) spełniają warunki udziału w postępowaniu, określone przez Zamawiającego</w:t>
      </w:r>
      <w:r>
        <w:rPr>
          <w:rFonts w:cs="Arial"/>
        </w:rPr>
        <w:br/>
        <w:t>w ogłoszeniu o zamówieniu oraz w ust. 3 niniejszego rozdziału SWZ.</w:t>
      </w:r>
    </w:p>
    <w:p w:rsidR="00C66283" w:rsidRDefault="00C66283">
      <w:pPr>
        <w:pStyle w:val="Akapitzlist"/>
        <w:spacing w:after="0" w:line="360" w:lineRule="auto"/>
        <w:jc w:val="both"/>
        <w:rPr>
          <w:rFonts w:cs="Arial"/>
          <w:b/>
        </w:rPr>
      </w:pPr>
    </w:p>
    <w:p w:rsidR="00C66283" w:rsidRDefault="00C64D1C">
      <w:pPr>
        <w:pStyle w:val="Akapitzlist"/>
        <w:spacing w:after="0" w:line="360" w:lineRule="auto"/>
        <w:jc w:val="both"/>
      </w:pPr>
      <w:r>
        <w:rPr>
          <w:rFonts w:cs="Arial"/>
          <w:b/>
        </w:rPr>
        <w:t>2. Podstawy wykluczenia:</w:t>
      </w:r>
    </w:p>
    <w:p w:rsidR="00C66283" w:rsidRDefault="00C64D1C">
      <w:pPr>
        <w:pStyle w:val="Akapitzlist"/>
        <w:spacing w:after="0" w:line="360" w:lineRule="auto"/>
        <w:jc w:val="both"/>
      </w:pPr>
      <w:r>
        <w:rPr>
          <w:rFonts w:cs="Arial"/>
          <w:b/>
        </w:rPr>
        <w:t xml:space="preserve">2.1. Zamawiający wykluczy z postępowania Wykonawcę w przypadkach, o których mowa w art. 108 ust. 1 </w:t>
      </w:r>
      <w:proofErr w:type="spellStart"/>
      <w:r>
        <w:rPr>
          <w:rFonts w:cs="Arial"/>
          <w:b/>
        </w:rPr>
        <w:t>pkt</w:t>
      </w:r>
      <w:proofErr w:type="spellEnd"/>
      <w:r>
        <w:rPr>
          <w:rFonts w:cs="Arial"/>
          <w:b/>
        </w:rPr>
        <w:t xml:space="preserve"> 1-6 ustawy (obligatoryjne przesłanki wykluczenia):</w:t>
      </w:r>
    </w:p>
    <w:p w:rsidR="00C66283" w:rsidRDefault="00C64D1C">
      <w:pPr>
        <w:spacing w:after="0" w:line="360" w:lineRule="auto"/>
        <w:jc w:val="both"/>
      </w:pPr>
      <w:r>
        <w:t>1) będącego osobą fizyczną, którego prawomocnie skazano za przestępstwo:</w:t>
      </w:r>
    </w:p>
    <w:p w:rsidR="00C66283" w:rsidRDefault="00C64D1C">
      <w:pPr>
        <w:spacing w:after="0" w:line="360" w:lineRule="auto"/>
        <w:jc w:val="both"/>
      </w:pPr>
      <w:r>
        <w:lastRenderedPageBreak/>
        <w:t>a) udziału w zorganizowanej grupie przestępczej albo związku mającym na celu popełnienie przestępstwa lub przestępstwa skarbowego, o którym mowa w art. 258 Kodeksu karnego,</w:t>
      </w:r>
    </w:p>
    <w:p w:rsidR="00C66283" w:rsidRDefault="00C64D1C">
      <w:pPr>
        <w:spacing w:after="0" w:line="360" w:lineRule="auto"/>
        <w:jc w:val="both"/>
      </w:pPr>
      <w:r>
        <w:t>b) handlu ludźmi, o którym mowa w art. 189a Kodeksu karnego,</w:t>
      </w:r>
    </w:p>
    <w:p w:rsidR="00C66283" w:rsidRDefault="00C64D1C">
      <w:pPr>
        <w:spacing w:after="0" w:line="360" w:lineRule="auto"/>
        <w:jc w:val="both"/>
      </w:pPr>
      <w:r>
        <w:t>c) o którym mowa w art. 228–230a, art. 250a Kodeksu karnego lub w art. 46 lub art. 48 ustawy z dnia 25 czerwca 2010 r. o sporcie,</w:t>
      </w:r>
    </w:p>
    <w:p w:rsidR="00C66283" w:rsidRDefault="00C64D1C">
      <w:pPr>
        <w:spacing w:after="0" w:line="360" w:lineRule="auto"/>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C66283" w:rsidRDefault="00C64D1C">
      <w:pPr>
        <w:spacing w:after="0" w:line="360" w:lineRule="auto"/>
        <w:jc w:val="both"/>
      </w:pPr>
      <w:r>
        <w:t>e) o charakterze terrorystycznym, o którym mowa w art. 115 § 20 Kodeksu karnego, lub mające na celu popełnienie tego przestępstwa,</w:t>
      </w:r>
    </w:p>
    <w:p w:rsidR="00C66283" w:rsidRDefault="00C64D1C">
      <w:pPr>
        <w:spacing w:after="0" w:line="360" w:lineRule="auto"/>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C66283" w:rsidRDefault="00C64D1C">
      <w:pPr>
        <w:spacing w:after="0" w:line="360" w:lineRule="auto"/>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C66283" w:rsidRDefault="00C64D1C">
      <w:pPr>
        <w:spacing w:after="0" w:line="360" w:lineRule="auto"/>
        <w:jc w:val="both"/>
      </w:pPr>
      <w:r>
        <w:t>h) o którym mowa w art. 9 ust. 1 i 3 lub art. 10 ustawy z dnia 15 czerwca 2012 r. o skutkach powierzania wykonywania pracy cudzoziemcom przebywającym wbrew przepisom na terytorium Rzeczypospolitej Polskiej</w:t>
      </w:r>
    </w:p>
    <w:p w:rsidR="00C66283" w:rsidRDefault="00C64D1C">
      <w:pPr>
        <w:spacing w:after="0" w:line="360" w:lineRule="auto"/>
        <w:jc w:val="both"/>
      </w:pPr>
      <w:r>
        <w:t>- lub za odpowiedni czyn zabroniony określony w przepisach prawa obcego;</w:t>
      </w:r>
    </w:p>
    <w:p w:rsidR="00C66283" w:rsidRDefault="00C64D1C">
      <w:pPr>
        <w:spacing w:after="0" w:line="360" w:lineRule="auto"/>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C66283" w:rsidRDefault="00C64D1C">
      <w:pPr>
        <w:spacing w:after="0" w:line="360" w:lineRule="auto"/>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C66283" w:rsidRDefault="00C64D1C">
      <w:pPr>
        <w:spacing w:after="0" w:line="360" w:lineRule="auto"/>
        <w:jc w:val="both"/>
      </w:pPr>
      <w:r>
        <w:t xml:space="preserve">4) wobec którego </w:t>
      </w:r>
      <w:r>
        <w:rPr>
          <w:bCs/>
        </w:rPr>
        <w:t>prawomocnie</w:t>
      </w:r>
      <w:r>
        <w:t xml:space="preserve">  orzeczono zakaz ubiegania się o zamówienia publiczne;</w:t>
      </w:r>
    </w:p>
    <w:p w:rsidR="00C66283" w:rsidRDefault="00C64D1C">
      <w:pPr>
        <w:spacing w:after="0" w:line="360" w:lineRule="auto"/>
        <w:jc w:val="both"/>
      </w:pPr>
      <w:r>
        <w:lastRenderedPageBreak/>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C66283" w:rsidRDefault="00C64D1C">
      <w:pPr>
        <w:spacing w:after="0" w:line="360" w:lineRule="auto"/>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C66283" w:rsidRDefault="00C66283">
      <w:pPr>
        <w:pStyle w:val="Akapitzlist"/>
        <w:spacing w:after="0" w:line="360" w:lineRule="auto"/>
        <w:jc w:val="both"/>
        <w:rPr>
          <w:rFonts w:cs="Arial"/>
          <w:b/>
        </w:rPr>
      </w:pPr>
    </w:p>
    <w:p w:rsidR="00C66283" w:rsidRDefault="00C64D1C">
      <w:pPr>
        <w:pStyle w:val="Akapitzlist"/>
        <w:spacing w:after="0" w:line="360" w:lineRule="auto"/>
        <w:ind w:left="0"/>
        <w:jc w:val="both"/>
      </w:pPr>
      <w:r>
        <w:rPr>
          <w:rFonts w:cs="Arial"/>
          <w:b/>
        </w:rPr>
        <w:t>3. Warunki udziału w postępowaniu, określone przez Zamawiającego spośród warunków, o których mowa w art. 112 ust. 2 ustawy:</w:t>
      </w:r>
    </w:p>
    <w:p w:rsidR="00C66283" w:rsidRDefault="00C64D1C">
      <w:pPr>
        <w:pStyle w:val="Akapitzlist"/>
        <w:spacing w:after="0" w:line="360" w:lineRule="auto"/>
        <w:ind w:left="0" w:firstLine="709"/>
        <w:jc w:val="both"/>
      </w:pPr>
      <w:r>
        <w:rPr>
          <w:rFonts w:cs="Arial"/>
          <w:b/>
        </w:rPr>
        <w:t>3.1. Zdolność do występowania w obrocie gospodarczym</w:t>
      </w:r>
    </w:p>
    <w:p w:rsidR="00C66283" w:rsidRDefault="00C64D1C">
      <w:pPr>
        <w:pStyle w:val="Akapitzlist"/>
        <w:tabs>
          <w:tab w:val="left" w:pos="1134"/>
        </w:tabs>
        <w:spacing w:after="0" w:line="360" w:lineRule="auto"/>
        <w:jc w:val="both"/>
      </w:pPr>
      <w:r>
        <w:rPr>
          <w:rFonts w:cs="Arial"/>
        </w:rPr>
        <w:t>Nie dotyczy.</w:t>
      </w:r>
    </w:p>
    <w:p w:rsidR="00C66283" w:rsidRDefault="00C64D1C">
      <w:pPr>
        <w:pStyle w:val="Akapitzlist"/>
        <w:tabs>
          <w:tab w:val="left" w:pos="1134"/>
        </w:tabs>
        <w:spacing w:after="0" w:line="360" w:lineRule="auto"/>
        <w:jc w:val="both"/>
      </w:pPr>
      <w:r>
        <w:rPr>
          <w:rFonts w:cs="Arial"/>
          <w:b/>
        </w:rPr>
        <w:t xml:space="preserve">3.2. Uprawnienia do prowadzenia określonej działalności gospodarczej lub </w:t>
      </w:r>
      <w:r>
        <w:rPr>
          <w:rFonts w:cs="Arial"/>
          <w:b/>
        </w:rPr>
        <w:br/>
        <w:t xml:space="preserve">      zawodowej</w:t>
      </w:r>
    </w:p>
    <w:p w:rsidR="00C66283" w:rsidRDefault="00C64D1C">
      <w:pPr>
        <w:pStyle w:val="Akapitzlist"/>
        <w:tabs>
          <w:tab w:val="left" w:pos="1134"/>
        </w:tabs>
        <w:spacing w:after="0" w:line="360" w:lineRule="auto"/>
        <w:jc w:val="both"/>
      </w:pPr>
      <w:r>
        <w:rPr>
          <w:rFonts w:cs="Arial"/>
        </w:rPr>
        <w:t>Nie dotyczy.</w:t>
      </w:r>
    </w:p>
    <w:p w:rsidR="00C66283" w:rsidRDefault="00C64D1C">
      <w:pPr>
        <w:pStyle w:val="Akapitzlist"/>
        <w:tabs>
          <w:tab w:val="left" w:pos="1134"/>
        </w:tabs>
        <w:spacing w:after="0" w:line="360" w:lineRule="auto"/>
        <w:jc w:val="both"/>
      </w:pPr>
      <w:r>
        <w:rPr>
          <w:rFonts w:cs="Arial"/>
          <w:b/>
        </w:rPr>
        <w:t>3.3. Sytuacja ekonomiczna lub finansowa</w:t>
      </w:r>
    </w:p>
    <w:p w:rsidR="00C66283" w:rsidRDefault="00C64D1C">
      <w:pPr>
        <w:pStyle w:val="Akapitzlist"/>
        <w:tabs>
          <w:tab w:val="left" w:pos="1134"/>
        </w:tabs>
        <w:spacing w:after="0" w:line="360" w:lineRule="auto"/>
        <w:jc w:val="both"/>
      </w:pPr>
      <w:r>
        <w:rPr>
          <w:rFonts w:cs="Arial"/>
        </w:rPr>
        <w:t>Nie dotyczy.</w:t>
      </w:r>
    </w:p>
    <w:p w:rsidR="00C66283" w:rsidRDefault="00C64D1C">
      <w:pPr>
        <w:pStyle w:val="Akapitzlist"/>
        <w:tabs>
          <w:tab w:val="left" w:pos="1134"/>
        </w:tabs>
        <w:spacing w:after="0" w:line="360" w:lineRule="auto"/>
        <w:jc w:val="both"/>
      </w:pPr>
      <w:r>
        <w:rPr>
          <w:rFonts w:cs="Arial"/>
          <w:b/>
        </w:rPr>
        <w:t>3.4. Zdolność techniczna lub zawodowa:</w:t>
      </w:r>
    </w:p>
    <w:p w:rsidR="00C66283" w:rsidRDefault="00C64D1C">
      <w:pPr>
        <w:pStyle w:val="Standard"/>
        <w:tabs>
          <w:tab w:val="left" w:pos="567"/>
        </w:tabs>
        <w:spacing w:line="360" w:lineRule="auto"/>
        <w:jc w:val="both"/>
      </w:pPr>
      <w:r>
        <w:rPr>
          <w:rFonts w:ascii="Trebuchet MS" w:hAnsi="Trebuchet MS" w:cs="Arial"/>
          <w:szCs w:val="22"/>
        </w:rPr>
        <w:t>3.4.1. Wykonawca musi wykazać, iż w okresie ostatnich 3 lat, a jeżeli okres prowadzenia działalności jest krótszy – w tym okresie, wykonał należycie co najmniej jedną usługę</w:t>
      </w:r>
      <w:r>
        <w:rPr>
          <w:rFonts w:ascii="Trebuchet MS" w:hAnsi="Trebuchet MS" w:cs="Arial"/>
          <w:szCs w:val="22"/>
        </w:rPr>
        <w:br/>
        <w:t>w ramach jednej umowy polegającą na świadczeniu podobnych usług wymienionych</w:t>
      </w:r>
      <w:r>
        <w:rPr>
          <w:rFonts w:ascii="Trebuchet MS" w:hAnsi="Trebuchet MS" w:cs="Arial"/>
          <w:szCs w:val="22"/>
        </w:rPr>
        <w:br/>
        <w:t xml:space="preserve">w przedmiocie zamówienia lub </w:t>
      </w:r>
      <w:r>
        <w:rPr>
          <w:rFonts w:ascii="Trebuchet MS" w:hAnsi="Trebuchet MS" w:cs="Arial"/>
          <w:bCs/>
          <w:color w:val="000000"/>
          <w:szCs w:val="22"/>
          <w:shd w:val="clear" w:color="auto" w:fill="FFFFFF"/>
        </w:rPr>
        <w:t>świadczeniu usług opiekuńczych</w:t>
      </w:r>
      <w:r>
        <w:rPr>
          <w:rFonts w:ascii="Trebuchet MS" w:hAnsi="Trebuchet MS" w:cs="Arial"/>
          <w:szCs w:val="22"/>
        </w:rPr>
        <w:t xml:space="preserve"> </w:t>
      </w:r>
      <w:r>
        <w:rPr>
          <w:rFonts w:ascii="Trebuchet MS" w:hAnsi="Trebuchet MS" w:cs="Arial"/>
          <w:bCs/>
          <w:color w:val="000000"/>
          <w:szCs w:val="22"/>
          <w:shd w:val="clear" w:color="auto" w:fill="FFFFFF"/>
        </w:rPr>
        <w:t>w miejscu zamieszkania,</w:t>
      </w:r>
      <w:r>
        <w:rPr>
          <w:rFonts w:ascii="Trebuchet MS" w:hAnsi="Trebuchet MS" w:cs="Arial"/>
          <w:bCs/>
          <w:color w:val="000000"/>
          <w:szCs w:val="22"/>
          <w:shd w:val="clear" w:color="auto" w:fill="FFFFFF"/>
        </w:rPr>
        <w:br/>
      </w:r>
      <w:r>
        <w:rPr>
          <w:rFonts w:ascii="Trebuchet MS" w:hAnsi="Trebuchet MS" w:cs="Arial"/>
          <w:szCs w:val="22"/>
        </w:rPr>
        <w:t>o wartości minimum 50.000 zł brutto ( dot. części. I), 20.000 zł brutto ( dot. części. II).</w:t>
      </w:r>
    </w:p>
    <w:p w:rsidR="00C66283" w:rsidRDefault="00C64D1C">
      <w:pPr>
        <w:tabs>
          <w:tab w:val="left" w:pos="-671"/>
          <w:tab w:val="left" w:pos="-360"/>
        </w:tabs>
        <w:spacing w:after="0" w:line="360" w:lineRule="auto"/>
        <w:jc w:val="both"/>
      </w:pPr>
      <w:r>
        <w:t>3.4.2. D</w:t>
      </w:r>
      <w:r>
        <w:rPr>
          <w:rFonts w:cs="Trebuchet MS"/>
        </w:rPr>
        <w:t>ysponuje osobami przewidzianymi do realizacji zadania w ilości zapewniającej profesjonalne i terminowe świadczenie usług, posiadającymi w</w:t>
      </w:r>
      <w:r>
        <w:rPr>
          <w:rFonts w:cs="Trebuchet MS"/>
          <w:shd w:val="clear" w:color="auto" w:fill="FFFFFF"/>
        </w:rPr>
        <w:t xml:space="preserve">ymagane kwalifikacje zgodnie  z przepisami prawa (dotyczy części I </w:t>
      </w:r>
      <w:proofErr w:type="spellStart"/>
      <w:r>
        <w:rPr>
          <w:rFonts w:cs="Trebuchet MS"/>
          <w:shd w:val="clear" w:color="auto" w:fill="FFFFFF"/>
        </w:rPr>
        <w:t>i</w:t>
      </w:r>
      <w:proofErr w:type="spellEnd"/>
      <w:r>
        <w:rPr>
          <w:rFonts w:cs="Trebuchet MS"/>
          <w:shd w:val="clear" w:color="auto" w:fill="FFFFFF"/>
        </w:rPr>
        <w:t xml:space="preserve"> II). </w:t>
      </w:r>
      <w:r>
        <w:rPr>
          <w:rFonts w:cs="Trebuchet MS"/>
        </w:rPr>
        <w:t>Zamawiający  zastrzega, że osobami bezpośrednio wykonującymi usługi mogą być osoby, które:</w:t>
      </w:r>
    </w:p>
    <w:p w:rsidR="00C66283" w:rsidRDefault="00C64D1C">
      <w:pPr>
        <w:numPr>
          <w:ilvl w:val="0"/>
          <w:numId w:val="6"/>
        </w:numPr>
        <w:tabs>
          <w:tab w:val="left" w:pos="-671"/>
          <w:tab w:val="left" w:pos="-360"/>
        </w:tabs>
        <w:spacing w:after="0" w:line="360" w:lineRule="auto"/>
        <w:ind w:left="1349" w:hanging="357"/>
        <w:jc w:val="both"/>
      </w:pPr>
      <w:r>
        <w:t xml:space="preserve">posiadają dyplom potwierdzający uzyskanie kwalifikacji w zawodzie asystent osoby niepełnosprawnej/pielęgniarka lub innym, zapewniającym realizacje usługi opieki </w:t>
      </w:r>
      <w:proofErr w:type="spellStart"/>
      <w:r>
        <w:t>wytchnieniowej</w:t>
      </w:r>
      <w:proofErr w:type="spellEnd"/>
      <w:r>
        <w:t xml:space="preserve"> w zakresie adekwatnym do indywidualnych potrzeb osoby niepełnosprawnej,</w:t>
      </w:r>
    </w:p>
    <w:p w:rsidR="00C66283" w:rsidRDefault="00C64D1C">
      <w:pPr>
        <w:numPr>
          <w:ilvl w:val="0"/>
          <w:numId w:val="6"/>
        </w:numPr>
        <w:tabs>
          <w:tab w:val="left" w:pos="-671"/>
          <w:tab w:val="left" w:pos="-360"/>
        </w:tabs>
        <w:spacing w:after="0" w:line="360" w:lineRule="auto"/>
        <w:ind w:left="1349" w:hanging="357"/>
        <w:jc w:val="both"/>
      </w:pPr>
      <w:r>
        <w:rPr>
          <w:rFonts w:cs="Trebuchet MS"/>
        </w:rPr>
        <w:lastRenderedPageBreak/>
        <w:t xml:space="preserve">posiadają co najmniej średnie wykształcenie oraz roczne udokumentowane doświadczenie </w:t>
      </w:r>
      <w:r>
        <w:rPr>
          <w:rFonts w:cs="Trebuchet MS"/>
          <w:bCs/>
        </w:rPr>
        <w:t>w udzielaniu bezpośredniej pomocy/opieki osobom niepełnosprawnym,</w:t>
      </w:r>
    </w:p>
    <w:p w:rsidR="00C66283" w:rsidRDefault="00C64D1C">
      <w:pPr>
        <w:numPr>
          <w:ilvl w:val="0"/>
          <w:numId w:val="6"/>
        </w:numPr>
        <w:tabs>
          <w:tab w:val="left" w:pos="-671"/>
          <w:tab w:val="left" w:pos="-360"/>
        </w:tabs>
        <w:spacing w:after="0" w:line="360" w:lineRule="auto"/>
        <w:ind w:left="1349" w:hanging="357"/>
        <w:jc w:val="both"/>
      </w:pPr>
      <w:r>
        <w:rPr>
          <w:rFonts w:cs="Trebuchet MS"/>
        </w:rPr>
        <w:t>posiadają ukończone szkolenie z zakresu udzielania pierwszej pomocy;</w:t>
      </w:r>
    </w:p>
    <w:p w:rsidR="00C66283" w:rsidRDefault="00C64D1C">
      <w:pPr>
        <w:numPr>
          <w:ilvl w:val="0"/>
          <w:numId w:val="6"/>
        </w:numPr>
        <w:tabs>
          <w:tab w:val="left" w:pos="-671"/>
          <w:tab w:val="left" w:pos="-360"/>
        </w:tabs>
        <w:spacing w:after="0" w:line="360" w:lineRule="auto"/>
        <w:ind w:left="1349" w:hanging="357"/>
        <w:jc w:val="both"/>
      </w:pPr>
      <w:r>
        <w:rPr>
          <w:rFonts w:cs="Trebuchet MS"/>
        </w:rPr>
        <w:t>nie były skazane prawomocnym wyrokiem za umyślne przestępstwo lub umyślne</w:t>
      </w:r>
      <w:r>
        <w:rPr>
          <w:rFonts w:cs="Trebuchet MS"/>
          <w:sz w:val="20"/>
          <w:szCs w:val="20"/>
        </w:rPr>
        <w:t xml:space="preserve"> </w:t>
      </w:r>
      <w:r>
        <w:rPr>
          <w:rFonts w:cs="Trebuchet MS"/>
        </w:rPr>
        <w:t>przestępstwo skarbowe,</w:t>
      </w:r>
    </w:p>
    <w:p w:rsidR="00C66283" w:rsidRDefault="00C64D1C">
      <w:pPr>
        <w:numPr>
          <w:ilvl w:val="0"/>
          <w:numId w:val="6"/>
        </w:numPr>
        <w:tabs>
          <w:tab w:val="left" w:pos="-671"/>
          <w:tab w:val="left" w:pos="-360"/>
        </w:tabs>
        <w:spacing w:after="0" w:line="360" w:lineRule="auto"/>
        <w:ind w:left="1349" w:hanging="357"/>
        <w:jc w:val="both"/>
      </w:pPr>
      <w:r>
        <w:t>są zdolne do wykonywania ciężkich prac fizycznych, z cechami psychofizycznymi wymaganymi w pracy z osobami chorymi lub nieporadnymi, posiadają umiejętność utrzymywania prawidłowych kontaktów interpersonalnych</w:t>
      </w:r>
      <w:r>
        <w:rPr>
          <w:sz w:val="20"/>
          <w:szCs w:val="20"/>
        </w:rPr>
        <w:t>,</w:t>
      </w:r>
    </w:p>
    <w:p w:rsidR="00C66283" w:rsidRDefault="00C64D1C">
      <w:pPr>
        <w:numPr>
          <w:ilvl w:val="0"/>
          <w:numId w:val="6"/>
        </w:numPr>
        <w:tabs>
          <w:tab w:val="left" w:pos="-671"/>
          <w:tab w:val="left" w:pos="-360"/>
          <w:tab w:val="left" w:pos="567"/>
        </w:tabs>
        <w:spacing w:after="0" w:line="360" w:lineRule="auto"/>
        <w:ind w:left="1349" w:hanging="357"/>
        <w:jc w:val="both"/>
      </w:pPr>
      <w:r>
        <w:t>posiada ważne badania sanitarno – epidemiologiczne – w odniesieniu do wszystkich osób wykonujących usługi opiekuńcze takie jak przygotowywanie posiłków, pomoc przy spożywaniu posiłków.</w:t>
      </w:r>
    </w:p>
    <w:p w:rsidR="00C66283" w:rsidRDefault="00C64D1C">
      <w:pPr>
        <w:spacing w:after="0" w:line="360" w:lineRule="auto"/>
        <w:jc w:val="both"/>
      </w:pPr>
      <w:r>
        <w:rPr>
          <w:rFonts w:cs="Trebuchet MS"/>
          <w:color w:val="000000"/>
        </w:rPr>
        <w:t>3.4.3.</w:t>
      </w:r>
      <w:r>
        <w:t xml:space="preserve"> </w:t>
      </w:r>
      <w:r>
        <w:rPr>
          <w:b/>
        </w:rPr>
        <w:t>dot. części  I</w:t>
      </w:r>
      <w:r>
        <w:t xml:space="preserve"> - Wykonawca musi wykazać iż będzie dysponować osobą pełniącą funkcję koordynatora usług,</w:t>
      </w:r>
      <w:r>
        <w:rPr>
          <w:rFonts w:cs="Trebuchet MS"/>
          <w:color w:val="000000"/>
        </w:rPr>
        <w:t xml:space="preserve"> </w:t>
      </w:r>
      <w:r>
        <w:t xml:space="preserve">której zadaniem będzie m.in. przyjmowanie zgłoszeń, planowanie, rozliczanie godzin, kontrola prawidłowości realizacji usług. Koordynator usług powinien posiadać </w:t>
      </w:r>
      <w:r>
        <w:rPr>
          <w:bCs/>
        </w:rPr>
        <w:t>co najmniej 6-miesięczne doświadczenie związane z zarządzeniem</w:t>
      </w:r>
      <w:r>
        <w:rPr>
          <w:bCs/>
        </w:rPr>
        <w:br/>
        <w:t>i organizacją usług w zakresie tożsamym z przedmiotem zamówienia, osobami posiadającymi kwalifikacje do świadczenia usług, które określono w Programie</w:t>
      </w:r>
    </w:p>
    <w:p w:rsidR="00C66283" w:rsidRDefault="00C66283">
      <w:pPr>
        <w:spacing w:after="0" w:line="360" w:lineRule="auto"/>
        <w:jc w:val="both"/>
        <w:rPr>
          <w:bCs/>
        </w:rPr>
      </w:pPr>
    </w:p>
    <w:p w:rsidR="00C66283" w:rsidRDefault="00C64D1C">
      <w:pPr>
        <w:spacing w:after="0" w:line="360" w:lineRule="auto"/>
        <w:jc w:val="both"/>
      </w:pPr>
      <w:r>
        <w:rPr>
          <w:rFonts w:cs="Trebuchet MS"/>
          <w:bCs/>
        </w:rPr>
        <w:t xml:space="preserve">3.4.4. dot. części II - Wykonawca musi dysponować pomieszczeniem odpowiednio wyposażonym i dostosowanym do potrzeb osób niepełnosprawnych w ośrodku/placówce </w:t>
      </w:r>
      <w:r>
        <w:rPr>
          <w:rFonts w:cs="Trebuchet MS"/>
          <w:bCs/>
          <w:color w:val="000000"/>
          <w:lang w:eastAsia="pl-PL"/>
        </w:rPr>
        <w:t>wpisanej do rejestru właściwego wojewody zapewniającej całodobową opiekę osobom niepełnosprawnym.</w:t>
      </w:r>
    </w:p>
    <w:p w:rsidR="00C66283" w:rsidRDefault="00C66283">
      <w:pPr>
        <w:spacing w:after="0" w:line="360" w:lineRule="auto"/>
        <w:jc w:val="both"/>
        <w:rPr>
          <w:rFonts w:cs="Trebuchet MS"/>
          <w:b/>
          <w:bCs/>
        </w:rPr>
      </w:pPr>
    </w:p>
    <w:p w:rsidR="00C66283" w:rsidRDefault="00C64D1C">
      <w:pPr>
        <w:spacing w:after="0" w:line="360" w:lineRule="auto"/>
        <w:jc w:val="both"/>
      </w:pPr>
      <w:r>
        <w:rPr>
          <w:rFonts w:cs="Trebuchet MS"/>
          <w:b/>
          <w:bCs/>
        </w:rPr>
        <w:t>Uwaga:</w:t>
      </w:r>
    </w:p>
    <w:p w:rsidR="00C66283" w:rsidRDefault="00C64D1C">
      <w:pPr>
        <w:pStyle w:val="Standard"/>
        <w:tabs>
          <w:tab w:val="left" w:pos="567"/>
        </w:tabs>
        <w:spacing w:line="360" w:lineRule="auto"/>
        <w:jc w:val="both"/>
      </w:pPr>
      <w:r>
        <w:rPr>
          <w:rFonts w:ascii="Trebuchet MS" w:hAnsi="Trebuchet MS" w:cs="Trebuchet MS"/>
          <w:szCs w:val="22"/>
        </w:rPr>
        <w:t xml:space="preserve">Zamawiający zastrzega, iż zgodnie z treścią Programu (rozdz. V ust. 18 </w:t>
      </w:r>
      <w:proofErr w:type="spellStart"/>
      <w:r>
        <w:rPr>
          <w:rFonts w:ascii="Trebuchet MS" w:hAnsi="Trebuchet MS" w:cs="Trebuchet MS"/>
          <w:szCs w:val="22"/>
        </w:rPr>
        <w:t>pkt</w:t>
      </w:r>
      <w:proofErr w:type="spellEnd"/>
      <w:r>
        <w:rPr>
          <w:rFonts w:ascii="Trebuchet MS" w:hAnsi="Trebuchet MS" w:cs="Trebuchet MS"/>
          <w:szCs w:val="22"/>
        </w:rPr>
        <w:t xml:space="preserve"> 1) osobą bezpośrednio wykonującą usługi może być osoba, która zostanie wskazana przez Uczestnika Programu lub jego opiekuna prawnego, zatem w takim przypadku usługi opieki </w:t>
      </w:r>
      <w:proofErr w:type="spellStart"/>
      <w:r>
        <w:rPr>
          <w:rFonts w:ascii="Trebuchet MS" w:hAnsi="Trebuchet MS" w:cs="Trebuchet MS"/>
          <w:szCs w:val="22"/>
        </w:rPr>
        <w:t>wytchnieniowej</w:t>
      </w:r>
      <w:proofErr w:type="spellEnd"/>
      <w:r>
        <w:rPr>
          <w:rFonts w:ascii="Trebuchet MS" w:hAnsi="Trebuchet MS" w:cs="Trebuchet MS"/>
          <w:szCs w:val="22"/>
        </w:rPr>
        <w:t xml:space="preserve"> mogą być świadczone również przez inne osoby, niż wskazane w złożonym</w:t>
      </w:r>
      <w:r>
        <w:rPr>
          <w:rFonts w:ascii="Trebuchet MS" w:hAnsi="Trebuchet MS" w:cs="Trebuchet MS"/>
          <w:szCs w:val="22"/>
        </w:rPr>
        <w:br/>
        <w:t>w postępowaniu wykazem.</w:t>
      </w:r>
    </w:p>
    <w:p w:rsidR="00C66283" w:rsidRDefault="00C66283">
      <w:pPr>
        <w:tabs>
          <w:tab w:val="left" w:pos="567"/>
          <w:tab w:val="left" w:pos="2340"/>
        </w:tabs>
        <w:spacing w:after="0" w:line="360" w:lineRule="auto"/>
        <w:ind w:left="1843"/>
        <w:jc w:val="both"/>
        <w:rPr>
          <w:rFonts w:cs="Arial"/>
        </w:rPr>
      </w:pPr>
    </w:p>
    <w:p w:rsidR="00C66283" w:rsidRDefault="00C64D1C">
      <w:pPr>
        <w:pStyle w:val="Akapitzlist"/>
        <w:tabs>
          <w:tab w:val="left" w:pos="993"/>
          <w:tab w:val="left" w:pos="1134"/>
        </w:tabs>
        <w:spacing w:after="0" w:line="360" w:lineRule="auto"/>
        <w:ind w:hanging="720"/>
        <w:jc w:val="both"/>
      </w:pPr>
      <w:r>
        <w:rPr>
          <w:rFonts w:cs="Arial"/>
          <w:b/>
        </w:rPr>
        <w:t>4. Wykaz podmiotowych środków dowodowych</w:t>
      </w:r>
    </w:p>
    <w:p w:rsidR="00C66283" w:rsidRDefault="00C64D1C">
      <w:pPr>
        <w:tabs>
          <w:tab w:val="left" w:pos="993"/>
          <w:tab w:val="left" w:pos="1134"/>
        </w:tabs>
        <w:spacing w:after="0" w:line="360" w:lineRule="auto"/>
        <w:jc w:val="both"/>
      </w:pPr>
      <w:r>
        <w:t>4.1. Zamawiający nie żąda złożenia podmiotowych środków dowodowych na potwierdzenie braku podstaw wykluczenia.</w:t>
      </w:r>
    </w:p>
    <w:p w:rsidR="00C66283" w:rsidRDefault="00C64D1C">
      <w:pPr>
        <w:spacing w:after="0" w:line="360" w:lineRule="auto"/>
        <w:jc w:val="both"/>
      </w:pPr>
      <w:r>
        <w:rPr>
          <w:rFonts w:cs="Arial"/>
          <w:b/>
        </w:rPr>
        <w:lastRenderedPageBreak/>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C66283" w:rsidRDefault="00C64D1C">
      <w:pPr>
        <w:tabs>
          <w:tab w:val="left" w:pos="1134"/>
        </w:tabs>
        <w:spacing w:after="0" w:line="360" w:lineRule="auto"/>
        <w:jc w:val="both"/>
      </w:pPr>
      <w:r>
        <w:rPr>
          <w:rFonts w:cs="Arial"/>
        </w:rPr>
        <w:t>- w celu wykazania spełniania warunku z ust. 3.4.1.</w:t>
      </w:r>
    </w:p>
    <w:p w:rsidR="00C66283" w:rsidRDefault="00C64D1C">
      <w:pPr>
        <w:pStyle w:val="Akapitzlist1"/>
        <w:suppressAutoHyphens/>
        <w:spacing w:line="360" w:lineRule="auto"/>
        <w:ind w:right="28"/>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C66283" w:rsidRDefault="00C64D1C">
      <w:pPr>
        <w:pStyle w:val="Akapitzlist1"/>
        <w:suppressAutoHyphens/>
        <w:spacing w:line="360" w:lineRule="auto"/>
        <w:ind w:left="0" w:right="57"/>
        <w:jc w:val="both"/>
      </w:pPr>
      <w:r>
        <w:rPr>
          <w:rFonts w:ascii="Trebuchet MS" w:hAnsi="Trebuchet MS" w:cs="TimesNewRoman"/>
          <w:sz w:val="22"/>
          <w:szCs w:val="22"/>
        </w:rPr>
        <w:t>– w celu wykazania spełniania warunku z ust. 3.4.2.i 3.4.3</w:t>
      </w:r>
    </w:p>
    <w:p w:rsidR="00C66283" w:rsidRDefault="00C64D1C">
      <w:pPr>
        <w:pStyle w:val="Akapitzlist1"/>
        <w:suppressAutoHyphens/>
        <w:spacing w:line="360" w:lineRule="auto"/>
        <w:ind w:left="709" w:right="57"/>
        <w:jc w:val="both"/>
      </w:pPr>
      <w:r>
        <w:rPr>
          <w:rFonts w:ascii="Trebuchet MS" w:hAnsi="Trebuchet MS" w:cs="TimesNewRoman"/>
          <w:sz w:val="22"/>
          <w:szCs w:val="22"/>
        </w:rPr>
        <w:t>wykaz osób zdolnych do wykonywania zamówienia, spełniających warunki,</w:t>
      </w:r>
      <w:r>
        <w:rPr>
          <w:rFonts w:ascii="Trebuchet MS" w:hAnsi="Trebuchet MS" w:cs="TimesNewRoman"/>
          <w:sz w:val="22"/>
          <w:szCs w:val="22"/>
        </w:rPr>
        <w:br/>
        <w:t>o których mowa w ust. 3.4.2. i 3.4.3.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66283" w:rsidRDefault="00C64D1C">
      <w:pPr>
        <w:pStyle w:val="Akapitzlist1"/>
        <w:suppressAutoHyphens/>
        <w:spacing w:line="360" w:lineRule="auto"/>
        <w:ind w:left="0" w:right="57"/>
        <w:jc w:val="both"/>
      </w:pPr>
      <w:r>
        <w:t xml:space="preserve"> - </w:t>
      </w:r>
      <w:r>
        <w:rPr>
          <w:rFonts w:ascii="Trebuchet MS" w:hAnsi="Trebuchet MS" w:cs="TimesNewRoman"/>
          <w:sz w:val="22"/>
          <w:szCs w:val="22"/>
        </w:rPr>
        <w:t>w celu wykazania spełniania warunku z ust. 3.4. 4</w:t>
      </w:r>
    </w:p>
    <w:p w:rsidR="00C66283" w:rsidRDefault="00C64D1C">
      <w:pPr>
        <w:pStyle w:val="Akapitzlist1"/>
        <w:suppressAutoHyphens/>
        <w:spacing w:line="360" w:lineRule="auto"/>
        <w:ind w:left="705" w:right="57"/>
        <w:jc w:val="both"/>
      </w:pPr>
      <w:r>
        <w:rPr>
          <w:rFonts w:ascii="Trebuchet MS" w:hAnsi="Trebuchet MS" w:cs="TimesNewRoman"/>
          <w:sz w:val="22"/>
          <w:szCs w:val="22"/>
        </w:rPr>
        <w:t>Wykaz narzędzi (ośrodek/ placówka) dostępnych Wykonawcy  w celu wykonania zamówienia publicznego wraz z informacją o podstawie dysponowania tymi zasobami.</w:t>
      </w:r>
    </w:p>
    <w:p w:rsidR="00C66283" w:rsidRDefault="00C66283">
      <w:pPr>
        <w:tabs>
          <w:tab w:val="left" w:pos="1134"/>
        </w:tabs>
        <w:spacing w:after="0" w:line="360" w:lineRule="auto"/>
        <w:ind w:left="1134"/>
        <w:jc w:val="both"/>
        <w:rPr>
          <w:rFonts w:cs="TimesNewRoman"/>
        </w:rPr>
      </w:pPr>
    </w:p>
    <w:p w:rsidR="00C66283" w:rsidRDefault="00C64D1C">
      <w:pPr>
        <w:tabs>
          <w:tab w:val="left" w:pos="1701"/>
        </w:tabs>
        <w:spacing w:after="0" w:line="360" w:lineRule="auto"/>
        <w:ind w:left="1701" w:hanging="1701"/>
        <w:jc w:val="both"/>
      </w:pPr>
      <w:r>
        <w:rPr>
          <w:rFonts w:cs="Arial"/>
          <w:b/>
        </w:rPr>
        <w:t>ROZDZIAŁ XXI.</w:t>
      </w:r>
      <w:r>
        <w:rPr>
          <w:rFonts w:cs="Arial"/>
          <w:b/>
        </w:rPr>
        <w:tab/>
        <w:t>KORZYSTANIE Z ZASOBÓW INNYCH PODMIOTÓW W CELU POTWIERDZENIA SPEŁNIANIA WARUNKU UDZIAŁU W POSTĘPOWANIU</w:t>
      </w:r>
    </w:p>
    <w:p w:rsidR="00C66283" w:rsidRDefault="00C64D1C">
      <w:pPr>
        <w:pStyle w:val="NormalnyWeb"/>
        <w:spacing w:before="280" w:beforeAutospacing="0" w:after="0" w:line="360" w:lineRule="auto"/>
        <w:jc w:val="both"/>
      </w:pPr>
      <w:r>
        <w:rPr>
          <w:rFonts w:ascii="Trebuchet MS" w:hAnsi="Trebuchet MS"/>
          <w:bCs/>
          <w:sz w:val="22"/>
          <w:szCs w:val="22"/>
        </w:rPr>
        <w:t xml:space="preserve">1. 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 stosunków prawnych </w:t>
      </w:r>
      <w:r>
        <w:rPr>
          <w:rFonts w:ascii="Trebuchet MS" w:hAnsi="Trebuchet MS"/>
          <w:bCs/>
          <w:sz w:val="22"/>
          <w:szCs w:val="22"/>
        </w:rPr>
        <w:lastRenderedPageBreak/>
        <w:t>(dotyczy warunków udziału w postępowaniu określonych przez Zamawiającego w ust. 3.4. rozdziału XX SWZ).</w:t>
      </w:r>
    </w:p>
    <w:p w:rsidR="00C66283" w:rsidRDefault="00C64D1C">
      <w:pPr>
        <w:pStyle w:val="NormalnyWeb"/>
        <w:spacing w:before="280" w:beforeAutospacing="0" w:after="0" w:line="360"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C66283" w:rsidRDefault="00C64D1C">
      <w:pPr>
        <w:pStyle w:val="NormalnyWeb"/>
        <w:spacing w:before="280" w:beforeAutospacing="0" w:after="0" w:line="360"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C66283" w:rsidRDefault="00C64D1C" w:rsidP="00510E8E">
      <w:pPr>
        <w:pStyle w:val="NormalnyWeb"/>
        <w:tabs>
          <w:tab w:val="left" w:pos="709"/>
          <w:tab w:val="left" w:pos="851"/>
        </w:tabs>
        <w:spacing w:beforeAutospacing="0" w:after="0" w:line="360" w:lineRule="auto"/>
        <w:jc w:val="both"/>
        <w:pPrChange w:id="4" w:author="bdanko" w:date="2021-08-26T13:46:00Z">
          <w:pPr>
            <w:pStyle w:val="NormalnyWeb"/>
            <w:tabs>
              <w:tab w:val="left" w:pos="709"/>
              <w:tab w:val="left" w:pos="851"/>
            </w:tabs>
            <w:spacing w:before="280" w:beforeAutospacing="0" w:after="0" w:line="360" w:lineRule="auto"/>
            <w:jc w:val="both"/>
          </w:pPr>
        </w:pPrChange>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C66283" w:rsidRDefault="00C64D1C" w:rsidP="00510E8E">
      <w:pPr>
        <w:pStyle w:val="NormalnyWeb"/>
        <w:tabs>
          <w:tab w:val="left" w:pos="426"/>
        </w:tabs>
        <w:spacing w:beforeAutospacing="0" w:after="0" w:line="360" w:lineRule="auto"/>
        <w:jc w:val="both"/>
        <w:pPrChange w:id="5" w:author="bdanko" w:date="2021-08-26T13:46:00Z">
          <w:pPr>
            <w:pStyle w:val="NormalnyWeb"/>
            <w:tabs>
              <w:tab w:val="left" w:pos="426"/>
            </w:tabs>
            <w:spacing w:before="280" w:beforeAutospacing="0" w:after="0" w:line="360" w:lineRule="auto"/>
            <w:jc w:val="both"/>
          </w:pPr>
        </w:pPrChange>
      </w:pPr>
      <w:r>
        <w:rPr>
          <w:rFonts w:ascii="Trebuchet MS" w:hAnsi="Trebuchet MS"/>
          <w:bCs/>
          <w:sz w:val="22"/>
          <w:szCs w:val="22"/>
        </w:rPr>
        <w:t>- zakres dostępnych Wykonawcy zasobów podmiotu udostępniającego zasoby;</w:t>
      </w:r>
    </w:p>
    <w:p w:rsidR="00C66283" w:rsidRDefault="00C64D1C" w:rsidP="00510E8E">
      <w:pPr>
        <w:pStyle w:val="NormalnyWeb"/>
        <w:tabs>
          <w:tab w:val="left" w:pos="426"/>
        </w:tabs>
        <w:spacing w:beforeAutospacing="0" w:after="0" w:line="360" w:lineRule="auto"/>
        <w:jc w:val="both"/>
        <w:pPrChange w:id="6" w:author="bdanko" w:date="2021-08-26T13:46:00Z">
          <w:pPr>
            <w:pStyle w:val="NormalnyWeb"/>
            <w:tabs>
              <w:tab w:val="left" w:pos="426"/>
            </w:tabs>
            <w:spacing w:before="280" w:beforeAutospacing="0" w:after="0" w:line="360" w:lineRule="auto"/>
            <w:jc w:val="both"/>
          </w:pPr>
        </w:pPrChange>
      </w:pPr>
      <w:r>
        <w:rPr>
          <w:rFonts w:ascii="Trebuchet MS" w:hAnsi="Trebuchet MS"/>
          <w:bCs/>
          <w:sz w:val="22"/>
          <w:szCs w:val="22"/>
        </w:rPr>
        <w:t>- sposób i okres udostępnienia Wykonawcy i wykorzystania przez niego zasobów podmiotu</w:t>
      </w:r>
    </w:p>
    <w:p w:rsidR="00C66283" w:rsidRDefault="00C64D1C" w:rsidP="00510E8E">
      <w:pPr>
        <w:pStyle w:val="NormalnyWeb"/>
        <w:tabs>
          <w:tab w:val="left" w:pos="426"/>
        </w:tabs>
        <w:spacing w:beforeAutospacing="0" w:after="0" w:line="360" w:lineRule="auto"/>
        <w:jc w:val="both"/>
        <w:pPrChange w:id="7" w:author="bdanko" w:date="2021-08-26T13:46:00Z">
          <w:pPr>
            <w:pStyle w:val="NormalnyWeb"/>
            <w:tabs>
              <w:tab w:val="left" w:pos="426"/>
            </w:tabs>
            <w:spacing w:before="280" w:beforeAutospacing="0" w:after="0" w:line="360" w:lineRule="auto"/>
            <w:jc w:val="both"/>
          </w:pPr>
        </w:pPrChange>
      </w:pPr>
      <w:r>
        <w:rPr>
          <w:rFonts w:ascii="Trebuchet MS" w:hAnsi="Trebuchet MS"/>
          <w:bCs/>
          <w:sz w:val="22"/>
          <w:szCs w:val="22"/>
        </w:rPr>
        <w:t>udostępniającego te zasoby przy wykonywaniu zamówienia;</w:t>
      </w:r>
    </w:p>
    <w:p w:rsidR="00C66283" w:rsidRDefault="00C64D1C" w:rsidP="00510E8E">
      <w:pPr>
        <w:pStyle w:val="NormalnyWeb"/>
        <w:tabs>
          <w:tab w:val="left" w:pos="426"/>
        </w:tabs>
        <w:spacing w:beforeAutospacing="0" w:after="0" w:line="360" w:lineRule="auto"/>
        <w:jc w:val="both"/>
        <w:pPrChange w:id="8" w:author="bdanko" w:date="2021-08-26T13:46:00Z">
          <w:pPr>
            <w:pStyle w:val="NormalnyWeb"/>
            <w:tabs>
              <w:tab w:val="left" w:pos="426"/>
            </w:tabs>
            <w:spacing w:before="280" w:beforeAutospacing="0" w:after="0" w:line="360" w:lineRule="auto"/>
            <w:jc w:val="both"/>
          </w:pPr>
        </w:pPrChange>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C66283" w:rsidRDefault="00C64D1C">
      <w:pPr>
        <w:pStyle w:val="NormalnyWeb"/>
        <w:spacing w:before="280" w:beforeAutospacing="0" w:after="0" w:line="360"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C66283" w:rsidRDefault="00C64D1C">
      <w:pPr>
        <w:pStyle w:val="NormalnyWeb"/>
        <w:spacing w:before="280" w:beforeAutospacing="0" w:after="0" w:line="360"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C66283" w:rsidRDefault="00C64D1C">
      <w:pPr>
        <w:tabs>
          <w:tab w:val="left" w:pos="567"/>
        </w:tabs>
        <w:spacing w:after="0" w:line="360" w:lineRule="auto"/>
        <w:jc w:val="both"/>
      </w:pPr>
      <w:r>
        <w:rPr>
          <w:rFonts w:cs="Arial"/>
        </w:rPr>
        <w:lastRenderedPageBreak/>
        <w:t>6. Wykonawca nie może, po upływie terminu składania ofert, powoływać się na zdolności podmiotów udostępniających zasoby, jeżeli na etapie składania ofert nie polegał on w danym zakresie na zdolnościach podmiotów udostępniających zasoby.</w:t>
      </w:r>
    </w:p>
    <w:p w:rsidR="00C66283" w:rsidRDefault="00C66283">
      <w:pPr>
        <w:spacing w:after="0" w:line="360" w:lineRule="auto"/>
        <w:jc w:val="both"/>
        <w:rPr>
          <w:rFonts w:eastAsia="Times New Roman" w:cs="Times New Roman"/>
          <w:b/>
          <w:lang w:eastAsia="pl-PL"/>
        </w:rPr>
      </w:pPr>
    </w:p>
    <w:p w:rsidR="00C66283" w:rsidRDefault="00C64D1C">
      <w:pPr>
        <w:spacing w:after="0" w:line="360" w:lineRule="auto"/>
        <w:jc w:val="both"/>
      </w:pPr>
      <w:r>
        <w:rPr>
          <w:rFonts w:eastAsia="Times New Roman" w:cs="Times New Roman"/>
          <w:b/>
          <w:lang w:eastAsia="pl-PL"/>
        </w:rPr>
        <w:t>ROZDZIAŁ XXII. PROCEDURA SANACYJNA - SAMOOCZYSZCZENIE</w:t>
      </w:r>
    </w:p>
    <w:p w:rsidR="00C66283" w:rsidRDefault="00C64D1C">
      <w:pPr>
        <w:pStyle w:val="NormalnyWeb"/>
        <w:tabs>
          <w:tab w:val="left" w:pos="426"/>
        </w:tabs>
        <w:spacing w:before="280" w:beforeAutospacing="0" w:after="0" w:line="360"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C66283" w:rsidRDefault="00C64D1C">
      <w:pPr>
        <w:spacing w:after="0" w:line="360" w:lineRule="auto"/>
        <w:jc w:val="both"/>
      </w:pPr>
      <w:r>
        <w:rPr>
          <w:color w:val="000000"/>
        </w:rPr>
        <w:t>1) naprawił lub zobowiązał się do naprawienia szkody wyrządzonej przestępstwem, wykroczeniem lub swoim nieprawidłowym postępowaniem, w tym poprzez zadośćuczynienie pieniężne;</w:t>
      </w:r>
    </w:p>
    <w:p w:rsidR="00C66283" w:rsidRDefault="00C64D1C">
      <w:pPr>
        <w:spacing w:after="0" w:line="360" w:lineRule="auto"/>
        <w:jc w:val="both"/>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C66283" w:rsidRDefault="00C64D1C">
      <w:pPr>
        <w:spacing w:after="0" w:line="360" w:lineRule="auto"/>
        <w:jc w:val="both"/>
      </w:pPr>
      <w:r>
        <w:rPr>
          <w:color w:val="000000"/>
        </w:rPr>
        <w:t>3) podjął konkretne środki techniczne, organizacyjne i kadrowe, odpowiednie dla zapobiegania dalszym przestępstwom, wykroczeniom lub nieprawidłowemu postępowaniu, w szczególności:</w:t>
      </w:r>
    </w:p>
    <w:p w:rsidR="00C66283" w:rsidRDefault="00C64D1C">
      <w:pPr>
        <w:spacing w:after="0" w:line="360" w:lineRule="auto"/>
        <w:jc w:val="both"/>
      </w:pPr>
      <w:r>
        <w:rPr>
          <w:color w:val="000000"/>
        </w:rPr>
        <w:t>a) zerwał wszelkie powiązania z osobami lub podmiotami odpowiedzialnymi za nieprawidłowe postępowanie Wykonawcy,</w:t>
      </w:r>
    </w:p>
    <w:p w:rsidR="00C66283" w:rsidRDefault="00C64D1C">
      <w:pPr>
        <w:spacing w:after="0" w:line="360" w:lineRule="auto"/>
        <w:jc w:val="both"/>
      </w:pPr>
      <w:r>
        <w:rPr>
          <w:color w:val="000000"/>
        </w:rPr>
        <w:t>b) zreorganizował personel,</w:t>
      </w:r>
    </w:p>
    <w:p w:rsidR="00C66283" w:rsidRDefault="00C64D1C">
      <w:pPr>
        <w:spacing w:after="0" w:line="360" w:lineRule="auto"/>
        <w:jc w:val="both"/>
      </w:pPr>
      <w:r>
        <w:rPr>
          <w:color w:val="000000"/>
        </w:rPr>
        <w:t>c) wdrożył system sprawozdawczości i kontroli,</w:t>
      </w:r>
    </w:p>
    <w:p w:rsidR="00C66283" w:rsidRDefault="00C64D1C">
      <w:pPr>
        <w:spacing w:after="0" w:line="360" w:lineRule="auto"/>
        <w:jc w:val="both"/>
      </w:pPr>
      <w:r>
        <w:rPr>
          <w:color w:val="000000"/>
        </w:rPr>
        <w:t>d) utworzył struktury audytu wewnętrznego do monitorowania przestrzegania przepisów, wewnętrznych regulacji lub standardów,</w:t>
      </w:r>
    </w:p>
    <w:p w:rsidR="00C66283" w:rsidRDefault="00C64D1C">
      <w:pPr>
        <w:spacing w:after="0" w:line="360" w:lineRule="auto"/>
        <w:jc w:val="both"/>
      </w:pPr>
      <w:r>
        <w:rPr>
          <w:color w:val="000000"/>
        </w:rPr>
        <w:t>e) wprowadził wewnętrzne regulacje dotyczące odpowiedzialności i odszkodowań za nieprzestrzeganie przepisów, wewnętrznych regulacji lub standardów.</w:t>
      </w:r>
    </w:p>
    <w:p w:rsidR="00C66283" w:rsidRDefault="00C64D1C">
      <w:pPr>
        <w:tabs>
          <w:tab w:val="left" w:pos="426"/>
        </w:tabs>
        <w:spacing w:after="0" w:line="360" w:lineRule="auto"/>
        <w:ind w:right="-114"/>
        <w:jc w:val="both"/>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C66283" w:rsidRDefault="00C66283">
      <w:pPr>
        <w:spacing w:after="0" w:line="360" w:lineRule="auto"/>
        <w:jc w:val="both"/>
        <w:rPr>
          <w:rFonts w:eastAsia="Times New Roman" w:cs="Times New Roman"/>
          <w:lang w:eastAsia="pl-PL"/>
        </w:rPr>
      </w:pPr>
    </w:p>
    <w:p w:rsidR="00C66283" w:rsidRDefault="00C64D1C">
      <w:pPr>
        <w:spacing w:after="0" w:line="360" w:lineRule="auto"/>
        <w:ind w:left="567" w:hanging="567"/>
      </w:pPr>
      <w:r>
        <w:rPr>
          <w:rFonts w:eastAsia="Times New Roman" w:cs="Times New Roman"/>
          <w:b/>
          <w:bCs/>
          <w:lang w:eastAsia="pl-PL"/>
        </w:rPr>
        <w:t>ROZDZIAŁ XXIII. OPIS SPOSOBU OBLICZENIA CENY</w:t>
      </w:r>
    </w:p>
    <w:p w:rsidR="00C66283" w:rsidRDefault="00C64D1C">
      <w:pPr>
        <w:spacing w:after="0" w:line="360" w:lineRule="auto"/>
        <w:jc w:val="both"/>
      </w:pPr>
      <w:r>
        <w:rPr>
          <w:rFonts w:eastAsia="Times New Roman" w:cs="Times New Roman"/>
          <w:lang w:eastAsia="pl-PL"/>
        </w:rPr>
        <w:t xml:space="preserve">1. Wykonawca poda cenę ofertową, zgodnie z </w:t>
      </w:r>
      <w:r>
        <w:rPr>
          <w:rFonts w:eastAsia="Times New Roman" w:cs="Times New Roman"/>
          <w:b/>
          <w:lang w:eastAsia="pl-PL"/>
        </w:rPr>
        <w:t>załącznikiem</w:t>
      </w:r>
      <w:r>
        <w:rPr>
          <w:rFonts w:eastAsia="Times New Roman" w:cs="Times New Roman"/>
          <w:b/>
          <w:bCs/>
          <w:lang w:eastAsia="pl-PL"/>
        </w:rPr>
        <w:t xml:space="preserve"> nr 1 </w:t>
      </w:r>
      <w:r>
        <w:rPr>
          <w:rFonts w:eastAsia="Times New Roman" w:cs="Times New Roman"/>
          <w:lang w:eastAsia="pl-PL"/>
        </w:rPr>
        <w:t>do SWZ</w:t>
      </w:r>
    </w:p>
    <w:p w:rsidR="00C66283" w:rsidRDefault="00C64D1C">
      <w:pPr>
        <w:spacing w:after="0" w:line="360" w:lineRule="auto"/>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 xml:space="preserve">Cena ta </w:t>
      </w:r>
      <w:r>
        <w:rPr>
          <w:rFonts w:cs="Arial"/>
        </w:rPr>
        <w:lastRenderedPageBreak/>
        <w:t>będzie stała i nie może się zmienić – za wyjątkiem sytuacji przewidzianych</w:t>
      </w:r>
      <w:r>
        <w:rPr>
          <w:rFonts w:cs="Arial"/>
        </w:rPr>
        <w:br/>
        <w:t>w projektowanych postanowieniach umowy.</w:t>
      </w:r>
    </w:p>
    <w:p w:rsidR="00C66283" w:rsidRDefault="00C64D1C">
      <w:pPr>
        <w:spacing w:after="0" w:line="360" w:lineRule="auto"/>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rsidR="00C66283" w:rsidRDefault="00C64D1C">
      <w:pPr>
        <w:spacing w:after="0" w:line="360" w:lineRule="auto"/>
        <w:jc w:val="both"/>
      </w:pPr>
      <w:r>
        <w:rPr>
          <w:rFonts w:eastAsia="Times New Roman" w:cs="Times New Roman"/>
          <w:lang w:eastAsia="pl-PL"/>
        </w:rPr>
        <w:t xml:space="preserve">4. Wszystkie ceny muszą być podane w złotych polskich, cyfrowo i słownie (do drugiego miejsca po przecinku). </w:t>
      </w:r>
    </w:p>
    <w:p w:rsidR="00C66283" w:rsidRDefault="00C64D1C">
      <w:pPr>
        <w:spacing w:after="0" w:line="360" w:lineRule="auto"/>
        <w:jc w:val="both"/>
      </w:pPr>
      <w:r>
        <w:rPr>
          <w:rFonts w:eastAsia="Times New Roman" w:cs="Times New Roman"/>
          <w:color w:val="000000"/>
          <w:lang w:eastAsia="pl-PL"/>
        </w:rPr>
        <w:t xml:space="preserve">5. </w:t>
      </w:r>
      <w:r>
        <w:rPr>
          <w:rFonts w:cs="Arial"/>
          <w:color w:val="000000"/>
        </w:rPr>
        <w:t>Wykonawca, składając ofertę (na formularzu oferty stanowiącym załącznik nr 1 do SWZ) informuje Zamawiającego, że wybór jego oferty będzie prowadził do powstania</w:t>
      </w:r>
      <w:r>
        <w:rPr>
          <w:rFonts w:cs="Arial"/>
          <w:color w:val="000000"/>
        </w:rPr>
        <w:br/>
        <w:t>u Zamawiającego obowiązku podatkowego, wskazując:</w:t>
      </w:r>
    </w:p>
    <w:p w:rsidR="00C66283" w:rsidRDefault="00C64D1C">
      <w:pPr>
        <w:spacing w:after="0" w:line="360" w:lineRule="auto"/>
        <w:jc w:val="both"/>
      </w:pPr>
      <w:r>
        <w:rPr>
          <w:rFonts w:cs="Arial"/>
          <w:color w:val="000000"/>
        </w:rPr>
        <w:t>1) nazwę (rodzaj) towaru lub usługi, których dostawa lub świadczenie będą prowadziły do powstania obowiązku podatkowego;</w:t>
      </w:r>
    </w:p>
    <w:p w:rsidR="00C66283" w:rsidRDefault="00C64D1C">
      <w:pPr>
        <w:spacing w:after="0" w:line="360" w:lineRule="auto"/>
        <w:jc w:val="both"/>
      </w:pPr>
      <w:r>
        <w:rPr>
          <w:rFonts w:cs="Arial"/>
          <w:color w:val="000000"/>
        </w:rPr>
        <w:t>2) wartość towaru lub usługi objętego obowiązkiem podatkowym Zamawiającego, bez kwoty podatku;</w:t>
      </w:r>
    </w:p>
    <w:p w:rsidR="00C66283" w:rsidRDefault="00C64D1C">
      <w:pPr>
        <w:spacing w:after="0" w:line="360" w:lineRule="auto"/>
        <w:jc w:val="both"/>
      </w:pPr>
      <w:r>
        <w:rPr>
          <w:rFonts w:cs="Arial"/>
          <w:color w:val="000000"/>
        </w:rPr>
        <w:t>3) stawkę podatku od towarów i usług, która zgodnie z wiedzą Wykonawcy, będzie miała zastosowanie.</w:t>
      </w:r>
    </w:p>
    <w:p w:rsidR="00C66283" w:rsidRDefault="00C66283">
      <w:pPr>
        <w:spacing w:after="0" w:line="360" w:lineRule="auto"/>
        <w:jc w:val="both"/>
      </w:pPr>
    </w:p>
    <w:p w:rsidR="00C66283" w:rsidRDefault="00C64D1C">
      <w:pPr>
        <w:spacing w:after="0" w:line="360" w:lineRule="auto"/>
      </w:pPr>
      <w:r>
        <w:rPr>
          <w:rFonts w:eastAsia="Times New Roman" w:cs="Times New Roman"/>
          <w:b/>
          <w:bCs/>
          <w:lang w:eastAsia="pl-PL"/>
        </w:rPr>
        <w:t>ROZDZIAŁ XXIV. MIEJSCE ORAZ TERMIN SKŁADANIA I OTWARCIA OFERT</w:t>
      </w:r>
    </w:p>
    <w:p w:rsidR="00C66283" w:rsidRDefault="00C64D1C">
      <w:pPr>
        <w:spacing w:after="0" w:line="360" w:lineRule="auto"/>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 xml:space="preserve">dnia              </w:t>
      </w:r>
      <w:r w:rsidR="00966282">
        <w:rPr>
          <w:rFonts w:eastAsia="Times New Roman" w:cs="Times New Roman"/>
          <w:b/>
          <w:bCs/>
          <w:lang w:eastAsia="pl-PL"/>
        </w:rPr>
        <w:t>03.09</w:t>
      </w:r>
      <w:r>
        <w:rPr>
          <w:rFonts w:eastAsia="Times New Roman" w:cs="Times New Roman"/>
          <w:b/>
          <w:bCs/>
          <w:lang w:eastAsia="pl-PL"/>
        </w:rPr>
        <w:t xml:space="preserve">.2021 r. do godziny 10.00. </w:t>
      </w:r>
    </w:p>
    <w:p w:rsidR="00B65171" w:rsidRDefault="007F1107">
      <w:pPr>
        <w:spacing w:after="0" w:line="360" w:lineRule="auto"/>
        <w:jc w:val="both"/>
      </w:pPr>
      <w:r w:rsidRPr="007F1107">
        <w:t xml:space="preserve">Uwaga: Za datę i godzinę złożenia oferty rozumie się datę i godzinę jej wpływu na </w:t>
      </w:r>
      <w:proofErr w:type="spellStart"/>
      <w:r w:rsidRPr="007F1107">
        <w:t>miniPortal</w:t>
      </w:r>
      <w:proofErr w:type="spellEnd"/>
      <w:r w:rsidRPr="007F1107">
        <w:t>, tj. datę i godzinę złożenia oferty wyświetloną na koncie Zamawiającego.</w:t>
      </w:r>
    </w:p>
    <w:p w:rsidR="00B65171" w:rsidRDefault="007F1107">
      <w:pPr>
        <w:spacing w:after="0" w:line="360" w:lineRule="auto"/>
        <w:jc w:val="both"/>
      </w:pPr>
      <w:r w:rsidRPr="007F1107">
        <w:t>2. W przypadku otrzymania przez Zamawiającego oferty po terminie podanym</w:t>
      </w:r>
      <w:r w:rsidRPr="007F1107">
        <w:br/>
        <w:t>w ust. 1 niniejszego rozdziału SWZ, oferta zostanie odrzucona.</w:t>
      </w:r>
    </w:p>
    <w:p w:rsidR="00732CF5" w:rsidRDefault="00732CF5">
      <w:pPr>
        <w:pStyle w:val="Tekstpodstawowy"/>
      </w:pPr>
    </w:p>
    <w:p w:rsidR="00C66283" w:rsidRDefault="00C64D1C">
      <w:pPr>
        <w:spacing w:after="0" w:line="360" w:lineRule="auto"/>
        <w:ind w:left="1701" w:hanging="1701"/>
      </w:pPr>
      <w:r>
        <w:rPr>
          <w:rFonts w:eastAsia="Times New Roman" w:cs="Times New Roman"/>
          <w:b/>
          <w:bCs/>
          <w:lang w:eastAsia="pl-PL"/>
        </w:rPr>
        <w:t>ROZDZIAŁ XXV. OPIS KRYTERIÓW, KTÓRYMI ZAMAWIAJĄCY BĘDZIE SIĘ KIEROWAŁ PRZY WYBORZE OFERTY, WRAZ Z PODANIEM ZNACZENIA TYCH KRYTERIÓW</w:t>
      </w:r>
    </w:p>
    <w:p w:rsidR="00C66283" w:rsidRDefault="00C64D1C">
      <w:pPr>
        <w:spacing w:after="0" w:line="360" w:lineRule="auto"/>
        <w:jc w:val="both"/>
      </w:pPr>
      <w:r>
        <w:rPr>
          <w:rFonts w:eastAsia="Times New Roman" w:cs="Times New Roman"/>
          <w:lang w:eastAsia="pl-PL"/>
        </w:rPr>
        <w:t xml:space="preserve">1. Przy wyborze oferty najkorzystniejszej, Zamawiający będzie się kierował wyłącznie kryterium ceny – 100 pkt. </w:t>
      </w:r>
    </w:p>
    <w:p w:rsidR="00C66283" w:rsidRDefault="00C64D1C">
      <w:pPr>
        <w:spacing w:after="0" w:line="360" w:lineRule="auto"/>
        <w:jc w:val="both"/>
      </w:pPr>
      <w:r>
        <w:rPr>
          <w:rFonts w:eastAsia="Times New Roman" w:cs="Times New Roman"/>
          <w:lang w:eastAsia="pl-PL"/>
        </w:rPr>
        <w:t>2. Każdy z Wykonawców otrzyma odpowiednią ilość punktów, wyliczoną w następujący sposób:</w:t>
      </w:r>
    </w:p>
    <w:p w:rsidR="00C66283" w:rsidRDefault="00C64D1C">
      <w:pPr>
        <w:spacing w:after="0" w:line="360" w:lineRule="auto"/>
        <w:jc w:val="center"/>
      </w:pPr>
      <w:r>
        <w:rPr>
          <w:rFonts w:cs="Arial"/>
          <w:b/>
          <w:bCs/>
        </w:rPr>
        <w:t>CN</w:t>
      </w:r>
    </w:p>
    <w:p w:rsidR="00C66283" w:rsidRDefault="00C64D1C">
      <w:pPr>
        <w:spacing w:after="0" w:line="360" w:lineRule="auto"/>
        <w:jc w:val="center"/>
      </w:pPr>
      <w:proofErr w:type="spellStart"/>
      <w:r>
        <w:rPr>
          <w:rFonts w:cs="Arial"/>
          <w:b/>
        </w:rPr>
        <w:t>IPc</w:t>
      </w:r>
      <w:proofErr w:type="spellEnd"/>
      <w:r>
        <w:rPr>
          <w:rFonts w:cs="Arial"/>
          <w:b/>
        </w:rPr>
        <w:t xml:space="preserve"> =   -----   x  </w:t>
      </w:r>
      <w:proofErr w:type="spellStart"/>
      <w:r>
        <w:rPr>
          <w:rFonts w:cs="Arial"/>
          <w:b/>
        </w:rPr>
        <w:t>Zc</w:t>
      </w:r>
      <w:proofErr w:type="spellEnd"/>
    </w:p>
    <w:p w:rsidR="00C66283" w:rsidRDefault="00C64D1C">
      <w:pPr>
        <w:spacing w:after="0" w:line="360" w:lineRule="auto"/>
        <w:jc w:val="center"/>
      </w:pPr>
      <w:r>
        <w:rPr>
          <w:rFonts w:cs="Arial"/>
          <w:b/>
        </w:rPr>
        <w:t>CB</w:t>
      </w:r>
    </w:p>
    <w:p w:rsidR="00B65171" w:rsidRDefault="007F1107">
      <w:r w:rsidRPr="007F1107">
        <w:t>gdzie poszczególne litery oznaczają:</w:t>
      </w:r>
    </w:p>
    <w:p w:rsidR="00C66283" w:rsidRDefault="00C64D1C">
      <w:pPr>
        <w:spacing w:after="0" w:line="360" w:lineRule="auto"/>
        <w:jc w:val="both"/>
      </w:pPr>
      <w:proofErr w:type="spellStart"/>
      <w:r>
        <w:rPr>
          <w:rFonts w:cs="Arial"/>
        </w:rPr>
        <w:t>IPc</w:t>
      </w:r>
      <w:proofErr w:type="spellEnd"/>
      <w:r>
        <w:rPr>
          <w:rFonts w:cs="Arial"/>
        </w:rPr>
        <w:t xml:space="preserve"> – liczba punktów w kryterium „cena ofertowa”,</w:t>
      </w:r>
    </w:p>
    <w:p w:rsidR="00C66283" w:rsidRDefault="00C64D1C">
      <w:pPr>
        <w:spacing w:after="0" w:line="360" w:lineRule="auto"/>
        <w:jc w:val="both"/>
      </w:pPr>
      <w:r>
        <w:rPr>
          <w:rFonts w:cs="Arial"/>
        </w:rPr>
        <w:lastRenderedPageBreak/>
        <w:t>CN – cena ofertowa najniższa spośród wszystkich rozpatrywanych i niepodlegających odrzuceniu ofert,</w:t>
      </w:r>
    </w:p>
    <w:p w:rsidR="00C66283" w:rsidRDefault="00C64D1C">
      <w:pPr>
        <w:spacing w:after="0" w:line="360" w:lineRule="auto"/>
        <w:jc w:val="both"/>
      </w:pPr>
      <w:r>
        <w:rPr>
          <w:rFonts w:cs="Arial"/>
        </w:rPr>
        <w:t>CB – cena ofertowa oferty badanej (przeliczanej),</w:t>
      </w:r>
    </w:p>
    <w:p w:rsidR="00C66283" w:rsidRDefault="00C64D1C">
      <w:pPr>
        <w:spacing w:after="0" w:line="360" w:lineRule="auto"/>
        <w:jc w:val="both"/>
      </w:pPr>
      <w:proofErr w:type="spellStart"/>
      <w:r>
        <w:rPr>
          <w:rFonts w:cs="Arial"/>
        </w:rPr>
        <w:t>Zc</w:t>
      </w:r>
      <w:proofErr w:type="spellEnd"/>
      <w:r>
        <w:rPr>
          <w:rFonts w:cs="Arial"/>
        </w:rPr>
        <w:t xml:space="preserve"> – znaczenie/waga kryterium „cena ofertowa” wyrażone w punktach –</w:t>
      </w:r>
      <w:r>
        <w:rPr>
          <w:rFonts w:cs="Arial"/>
          <w:b/>
        </w:rPr>
        <w:t>100 pkt</w:t>
      </w:r>
      <w:r>
        <w:rPr>
          <w:rFonts w:cs="Arial"/>
        </w:rPr>
        <w:t>.</w:t>
      </w:r>
    </w:p>
    <w:p w:rsidR="00C66283" w:rsidRDefault="00C64D1C">
      <w:pPr>
        <w:shd w:val="clear" w:color="auto" w:fill="FFFFFF"/>
        <w:spacing w:after="0" w:line="360" w:lineRule="auto"/>
        <w:ind w:right="113"/>
        <w:jc w:val="both"/>
      </w:pPr>
      <w:r>
        <w:rPr>
          <w:rFonts w:cs="Arial"/>
        </w:rPr>
        <w:t xml:space="preserve">3. Za ofertę najkorzystniejszą, w każdej części będzie uznana oferta, która przy uwzględnieniu powyższego kryterium i jego wagi otrzyma najwyższą punktację – </w:t>
      </w:r>
      <w:r>
        <w:rPr>
          <w:rFonts w:cs="Arial"/>
          <w:b/>
        </w:rPr>
        <w:t>100 pkt</w:t>
      </w:r>
      <w:r>
        <w:rPr>
          <w:rFonts w:cs="Arial"/>
        </w:rPr>
        <w:t xml:space="preserve">. </w:t>
      </w:r>
    </w:p>
    <w:p w:rsidR="00C66283" w:rsidRDefault="00C64D1C">
      <w:pPr>
        <w:shd w:val="clear" w:color="auto" w:fill="FFFFFF"/>
        <w:spacing w:after="0" w:line="360" w:lineRule="auto"/>
        <w:ind w:right="113"/>
        <w:jc w:val="both"/>
      </w:pPr>
      <w:r>
        <w:rPr>
          <w:rFonts w:cs="Arial"/>
        </w:rPr>
        <w:t>4.</w:t>
      </w:r>
      <w:r>
        <w:rPr>
          <w:rFonts w:cs="Arial"/>
          <w:b/>
        </w:rPr>
        <w:t xml:space="preserve"> </w:t>
      </w:r>
      <w:r>
        <w:rPr>
          <w:rFonts w:cs="Arial"/>
        </w:rPr>
        <w:t>Jeżeli w postępowaniu o udzielenie zamówienia, w którym jedynym kryterium oceny ofert jest cena,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w:t>
      </w:r>
    </w:p>
    <w:p w:rsidR="00C66283" w:rsidRDefault="00C66283">
      <w:pPr>
        <w:pStyle w:val="Akapitzlist"/>
        <w:shd w:val="clear" w:color="auto" w:fill="FFFFFF"/>
        <w:spacing w:after="0" w:line="360" w:lineRule="auto"/>
        <w:ind w:right="100"/>
        <w:jc w:val="both"/>
        <w:rPr>
          <w:rFonts w:cs="Arial"/>
          <w:b/>
        </w:rPr>
      </w:pPr>
    </w:p>
    <w:p w:rsidR="00C66283" w:rsidRDefault="00C64D1C">
      <w:pPr>
        <w:shd w:val="clear" w:color="auto" w:fill="FFFFFF"/>
        <w:spacing w:after="0" w:line="360" w:lineRule="auto"/>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66283" w:rsidRDefault="00C64D1C">
      <w:pPr>
        <w:shd w:val="clear" w:color="auto" w:fill="FFFFFF"/>
        <w:spacing w:after="0" w:line="360" w:lineRule="auto"/>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w:t>
      </w:r>
      <w:proofErr w:type="spellStart"/>
      <w:r>
        <w:rPr>
          <w:rFonts w:cs="Arial"/>
        </w:rPr>
        <w:t>t.j</w:t>
      </w:r>
      <w:proofErr w:type="spellEnd"/>
      <w:r>
        <w:rPr>
          <w:rFonts w:cs="Arial"/>
        </w:rPr>
        <w:t xml:space="preserve">. </w:t>
      </w:r>
      <w:proofErr w:type="spellStart"/>
      <w:r>
        <w:rPr>
          <w:rFonts w:cs="Arial"/>
        </w:rPr>
        <w:t>Dz.U</w:t>
      </w:r>
      <w:proofErr w:type="spellEnd"/>
      <w:r>
        <w:rPr>
          <w:rFonts w:cs="Arial"/>
        </w:rPr>
        <w:t xml:space="preserve">. z 2021r. poz. 685 z </w:t>
      </w:r>
      <w:proofErr w:type="spellStart"/>
      <w:r>
        <w:rPr>
          <w:rFonts w:cs="Arial"/>
        </w:rPr>
        <w:t>późn.zm</w:t>
      </w:r>
      <w:proofErr w:type="spellEnd"/>
      <w:r>
        <w:rPr>
          <w:rFonts w:cs="Arial"/>
        </w:rPr>
        <w:t>.), dla celów zastosowania kryterium ceny Zamawiający dolicza do przedstawionej w tej ofercie ceny kwotę podatku od towarów i usług, którą miałby obowiązek rozliczyć.</w:t>
      </w:r>
    </w:p>
    <w:p w:rsidR="00C66283" w:rsidRDefault="00C66283">
      <w:pPr>
        <w:shd w:val="clear" w:color="auto" w:fill="FFFFFF"/>
        <w:spacing w:after="0" w:line="360" w:lineRule="auto"/>
        <w:ind w:right="100"/>
        <w:jc w:val="both"/>
      </w:pPr>
    </w:p>
    <w:p w:rsidR="00C66283" w:rsidRDefault="00C64D1C">
      <w:pPr>
        <w:shd w:val="clear" w:color="auto" w:fill="FFFFFF"/>
        <w:spacing w:after="0" w:line="360" w:lineRule="auto"/>
        <w:jc w:val="both"/>
      </w:pPr>
      <w:r>
        <w:rPr>
          <w:rFonts w:cs="Arial"/>
          <w:b/>
          <w:color w:val="000000" w:themeColor="text1"/>
        </w:rPr>
        <w:t>Uwaga:</w:t>
      </w:r>
      <w:r>
        <w:rPr>
          <w:rFonts w:cs="Arial"/>
          <w:color w:val="000000" w:themeColor="text1"/>
        </w:rPr>
        <w:t xml:space="preserve"> Z uwagi na fakt, iż wymagania jakościowe o których mowa w art. 246 ust. 2 ustawy zostały wskazane w opisie przedmiotu zamówienia, Zamawiający jest uprawniony do zastosowania kryterium ceny o wadze przekraczającej 60%. </w:t>
      </w:r>
    </w:p>
    <w:p w:rsidR="00C66283" w:rsidRDefault="00C66283">
      <w:pPr>
        <w:shd w:val="clear" w:color="auto" w:fill="FFFFFF"/>
        <w:spacing w:after="0" w:line="360" w:lineRule="auto"/>
        <w:jc w:val="both"/>
      </w:pPr>
    </w:p>
    <w:p w:rsidR="00C66283" w:rsidRDefault="00C64D1C">
      <w:pPr>
        <w:spacing w:after="0" w:line="360" w:lineRule="auto"/>
        <w:ind w:left="1701" w:hanging="1701"/>
      </w:pPr>
      <w:r>
        <w:rPr>
          <w:rFonts w:eastAsia="Times New Roman" w:cs="Times New Roman"/>
          <w:b/>
          <w:bCs/>
          <w:lang w:eastAsia="pl-PL"/>
        </w:rPr>
        <w:t>ROZDZIAŁ XXVI. INFORMACJA NA TEMAT MOŻLIWOŚCI ROZLICZANIA SIĘ W WALUTACH OBCYCH</w:t>
      </w:r>
    </w:p>
    <w:p w:rsidR="00C66283" w:rsidRDefault="00C64D1C">
      <w:pPr>
        <w:spacing w:after="0" w:line="360" w:lineRule="auto"/>
      </w:pPr>
      <w:r>
        <w:rPr>
          <w:rFonts w:eastAsia="Times New Roman" w:cs="Times New Roman"/>
          <w:lang w:eastAsia="pl-PL"/>
        </w:rPr>
        <w:t>Zamawiający będzie rozliczał się z Wykonawcą wyłącznie z uwzględnieniem waluty polskiej (PLN).</w:t>
      </w:r>
    </w:p>
    <w:p w:rsidR="00C66283" w:rsidRDefault="00C66283">
      <w:pPr>
        <w:spacing w:after="0" w:line="360" w:lineRule="auto"/>
        <w:rPr>
          <w:rFonts w:eastAsia="Times New Roman" w:cs="Times New Roman"/>
          <w:lang w:eastAsia="pl-PL"/>
        </w:rPr>
      </w:pPr>
    </w:p>
    <w:p w:rsidR="00C66283" w:rsidRDefault="00C64D1C">
      <w:pPr>
        <w:pStyle w:val="Heading2"/>
        <w:spacing w:before="0" w:after="0" w:line="360" w:lineRule="auto"/>
      </w:pPr>
      <w:r>
        <w:rPr>
          <w:rFonts w:ascii="Trebuchet MS" w:hAnsi="Trebuchet MS"/>
          <w:sz w:val="22"/>
          <w:szCs w:val="22"/>
        </w:rPr>
        <w:t>ROZDZIAŁ XXVII. INFORMACJE O TRYBIE OCENY OFERT</w:t>
      </w:r>
    </w:p>
    <w:p w:rsidR="00C66283" w:rsidRDefault="00C64D1C">
      <w:pPr>
        <w:spacing w:after="0" w:line="360" w:lineRule="auto"/>
        <w:ind w:right="28"/>
        <w:jc w:val="both"/>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C66283" w:rsidRDefault="00C64D1C">
      <w:pPr>
        <w:spacing w:after="0" w:line="360" w:lineRule="auto"/>
        <w:ind w:right="28"/>
        <w:jc w:val="both"/>
      </w:pPr>
      <w:r>
        <w:rPr>
          <w:rFonts w:cs="Arial"/>
        </w:rPr>
        <w:lastRenderedPageBreak/>
        <w:t>2. Zamawiający poprawi w ofercie omyłki wskazane w art. 223 ust. 2 ustawy, niezwłocznie zawiadamiając o tym Wykonawcę, którego oferta zostanie poprawiona.</w:t>
      </w:r>
    </w:p>
    <w:p w:rsidR="00C66283" w:rsidRDefault="00C64D1C">
      <w:pPr>
        <w:spacing w:after="0" w:line="360" w:lineRule="auto"/>
        <w:ind w:right="28"/>
        <w:jc w:val="both"/>
      </w:pPr>
      <w:r>
        <w:rPr>
          <w:rFonts w:cs="Arial"/>
        </w:rPr>
        <w:t>3. Zamawiający odrzuci złożoną ofertę, w przypadku wystąpienia przynajmniej jednej z okoliczności, o których mowa w art. 226 ust. 1 ustawy.</w:t>
      </w:r>
    </w:p>
    <w:p w:rsidR="00C66283" w:rsidRDefault="00C64D1C">
      <w:pPr>
        <w:spacing w:after="0" w:line="360" w:lineRule="auto"/>
        <w:ind w:right="28"/>
        <w:jc w:val="both"/>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C66283" w:rsidRDefault="00C64D1C">
      <w:pPr>
        <w:spacing w:after="0" w:line="360" w:lineRule="auto"/>
        <w:ind w:right="28"/>
        <w:jc w:val="both"/>
      </w:pPr>
      <w:r>
        <w:rPr>
          <w:rFonts w:cs="Arial"/>
        </w:rPr>
        <w:t xml:space="preserve">5. Zamawiający przyzna zamówienie Wykonawcy, który złoży ofertę niepodlegającą odrzuceniu, i która zostanie najwyżej oceniona (uzyska największą liczbę punktów przyznanych według kryteriów wyboru oferty określonych w niniejszej SWZ). </w:t>
      </w:r>
    </w:p>
    <w:p w:rsidR="00C66283" w:rsidRDefault="00C64D1C">
      <w:pPr>
        <w:spacing w:after="0" w:line="360" w:lineRule="auto"/>
        <w:ind w:right="28"/>
        <w:jc w:val="both"/>
      </w:pPr>
      <w:r>
        <w:rPr>
          <w:rFonts w:cs="Arial"/>
        </w:rPr>
        <w:t>6.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C66283" w:rsidRDefault="00C66283">
      <w:pPr>
        <w:pStyle w:val="Akapitzlist"/>
        <w:spacing w:after="0" w:line="360" w:lineRule="auto"/>
        <w:ind w:right="28"/>
        <w:jc w:val="both"/>
        <w:rPr>
          <w:rFonts w:cs="Arial"/>
          <w:b/>
        </w:rPr>
      </w:pPr>
    </w:p>
    <w:p w:rsidR="00C66283" w:rsidRDefault="00C64D1C">
      <w:pPr>
        <w:spacing w:after="0" w:line="360" w:lineRule="auto"/>
        <w:ind w:right="28"/>
        <w:jc w:val="both"/>
      </w:pPr>
      <w:r>
        <w:rPr>
          <w:rFonts w:cs="Arial"/>
          <w:b/>
        </w:rPr>
        <w:t>ROZDZIAŁ XXVIII. INFORMACJE O FORMALNOŚCIACH, JAKIE MUSZĄ ZOSTAĆ DOPEŁNIONE PO WYBORZE OFERTY W CELU ZAWARCIA UMOWY W SPRAWIE ZAMÓWIENIA PUBLICZNEGO</w:t>
      </w:r>
    </w:p>
    <w:p w:rsidR="00C66283" w:rsidRDefault="00C64D1C">
      <w:pPr>
        <w:spacing w:after="0" w:line="360" w:lineRule="auto"/>
        <w:jc w:val="both"/>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C66283" w:rsidRDefault="00C64D1C">
      <w:pPr>
        <w:spacing w:after="0" w:line="360" w:lineRule="auto"/>
        <w:jc w:val="both"/>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C66283" w:rsidRDefault="00C64D1C">
      <w:pPr>
        <w:spacing w:after="0" w:line="360" w:lineRule="auto"/>
        <w:jc w:val="both"/>
      </w:pPr>
      <w:r>
        <w:rPr>
          <w:rFonts w:cs="Arial"/>
        </w:rPr>
        <w:t>3. Po wyborze najkorzystniejszej oferty, w celu zawarcia umowy w sprawie zamówienia publicznego, Wykonawca zobowiązany będzie do:</w:t>
      </w:r>
    </w:p>
    <w:p w:rsidR="00C66283" w:rsidRDefault="00C64D1C">
      <w:pPr>
        <w:spacing w:after="0" w:line="360" w:lineRule="auto"/>
        <w:jc w:val="both"/>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C66283" w:rsidRDefault="00C64D1C">
      <w:pPr>
        <w:spacing w:after="0" w:line="360" w:lineRule="auto"/>
        <w:jc w:val="both"/>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C66283" w:rsidRDefault="00C64D1C">
      <w:pPr>
        <w:spacing w:after="0" w:line="360" w:lineRule="auto"/>
        <w:jc w:val="both"/>
      </w:pPr>
      <w:r>
        <w:rPr>
          <w:rFonts w:cs="Arial"/>
        </w:rPr>
        <w:lastRenderedPageBreak/>
        <w:t>3) złożenia innych oświadczeń lub dokumentów, które wynikają z projektowanych postanowień umowy w sprawie zamówienia publicznego, które zostaną wprowadzone do treści tej umowy.</w:t>
      </w:r>
    </w:p>
    <w:p w:rsidR="00C66283" w:rsidRDefault="00C64D1C">
      <w:pPr>
        <w:spacing w:after="0" w:line="360" w:lineRule="auto"/>
        <w:jc w:val="both"/>
        <w:textAlignment w:val="baseline"/>
      </w:pPr>
      <w:r>
        <w:rPr>
          <w:rFonts w:cs="Arial"/>
        </w:rPr>
        <w:t>4. Osobą uprawnioną ze strony Zamawiającego do ustalania szczegółów związanych</w:t>
      </w:r>
      <w:r>
        <w:rPr>
          <w:rFonts w:cs="Arial"/>
        </w:rPr>
        <w:br/>
        <w:t>z podpisaniem umowy po wyborze najkorzystniejszej oferty będzie: Przemysław Jucha.</w:t>
      </w:r>
    </w:p>
    <w:p w:rsidR="00C66283" w:rsidRDefault="00C66283">
      <w:pPr>
        <w:spacing w:after="0" w:line="360" w:lineRule="auto"/>
        <w:ind w:left="1531" w:hanging="1531"/>
        <w:rPr>
          <w:rFonts w:eastAsia="Times New Roman" w:cs="Times New Roman"/>
          <w:b/>
          <w:bCs/>
          <w:lang w:eastAsia="pl-PL"/>
        </w:rPr>
      </w:pPr>
    </w:p>
    <w:p w:rsidR="00C66283" w:rsidRDefault="00C64D1C">
      <w:pPr>
        <w:spacing w:after="0" w:line="360" w:lineRule="auto"/>
        <w:ind w:left="1531" w:hanging="1531"/>
      </w:pPr>
      <w:r>
        <w:rPr>
          <w:rFonts w:eastAsia="Times New Roman" w:cs="Times New Roman"/>
          <w:b/>
          <w:bCs/>
          <w:lang w:eastAsia="pl-PL"/>
        </w:rPr>
        <w:t>ROZDZIAŁ XXIX. POUCZENIE O ŚRODKACH OCHRONY PRAWNEJ PRZYSŁUGUJĄCYCH</w:t>
      </w:r>
    </w:p>
    <w:p w:rsidR="00C66283" w:rsidRDefault="00C64D1C">
      <w:pPr>
        <w:spacing w:after="0" w:line="360" w:lineRule="auto"/>
        <w:ind w:left="1531" w:hanging="1531"/>
      </w:pPr>
      <w:r>
        <w:rPr>
          <w:rFonts w:eastAsia="Times New Roman" w:cs="Times New Roman"/>
          <w:b/>
          <w:bCs/>
          <w:lang w:eastAsia="pl-PL"/>
        </w:rPr>
        <w:t>WYKONAWCOM W TOKU POSTĘPOWANIA O UDZIELENIE ZAMÓWIENIA PUBLICZNEGO</w:t>
      </w:r>
    </w:p>
    <w:p w:rsidR="00C66283" w:rsidRDefault="00C64D1C">
      <w:pPr>
        <w:tabs>
          <w:tab w:val="left" w:pos="0"/>
        </w:tabs>
        <w:spacing w:after="0" w:line="360" w:lineRule="auto"/>
        <w:ind w:right="28"/>
        <w:jc w:val="both"/>
      </w:pPr>
      <w:r>
        <w:rPr>
          <w:rFonts w:cs="Arial"/>
        </w:rPr>
        <w:t>1. Zasady, terminy oraz sposób korzystania ze środków ochrony prawnej szczegółowo regulują przepisy działu IX ustawy – Środki ochrony prawnej (art. 505 – 590 ustawy).</w:t>
      </w:r>
    </w:p>
    <w:p w:rsidR="00C66283" w:rsidRDefault="00C64D1C">
      <w:pPr>
        <w:tabs>
          <w:tab w:val="left" w:pos="0"/>
        </w:tabs>
        <w:spacing w:after="0" w:line="360" w:lineRule="auto"/>
        <w:ind w:right="28"/>
        <w:jc w:val="both"/>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C66283" w:rsidRDefault="00C64D1C">
      <w:pPr>
        <w:tabs>
          <w:tab w:val="left" w:pos="0"/>
        </w:tabs>
        <w:spacing w:after="0" w:line="360" w:lineRule="auto"/>
        <w:ind w:right="28"/>
        <w:jc w:val="both"/>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C66283" w:rsidRDefault="00C64D1C">
      <w:pPr>
        <w:tabs>
          <w:tab w:val="left" w:pos="0"/>
        </w:tabs>
        <w:spacing w:after="0" w:line="360" w:lineRule="auto"/>
        <w:ind w:right="28"/>
        <w:jc w:val="both"/>
      </w:pPr>
      <w:r>
        <w:rPr>
          <w:rFonts w:cs="Arial"/>
        </w:rPr>
        <w:t>4. Odwołanie przysługuje na:</w:t>
      </w:r>
    </w:p>
    <w:p w:rsidR="00C66283" w:rsidRDefault="00C64D1C">
      <w:pPr>
        <w:tabs>
          <w:tab w:val="left" w:pos="0"/>
        </w:tabs>
        <w:spacing w:after="0" w:line="360" w:lineRule="auto"/>
        <w:ind w:right="28"/>
        <w:jc w:val="both"/>
      </w:pPr>
      <w:r>
        <w:rPr>
          <w:rFonts w:cs="Arial"/>
        </w:rPr>
        <w:t>1) niezgodną z przepisami ustawy czynność zamawiającego, podjętą w postępowaniu</w:t>
      </w:r>
      <w:r>
        <w:rPr>
          <w:rFonts w:cs="Arial"/>
        </w:rPr>
        <w:br/>
        <w:t>o udzielenie zamówienia, w tym na projektowane postanowienie umowy;</w:t>
      </w:r>
    </w:p>
    <w:p w:rsidR="00C66283" w:rsidRDefault="00C64D1C">
      <w:pPr>
        <w:tabs>
          <w:tab w:val="left" w:pos="0"/>
        </w:tabs>
        <w:spacing w:after="0" w:line="360" w:lineRule="auto"/>
        <w:ind w:right="28"/>
        <w:jc w:val="both"/>
      </w:pPr>
      <w:r>
        <w:rPr>
          <w:rFonts w:cs="Arial"/>
        </w:rPr>
        <w:t>2) zaniechanie czynności w postępowaniu o udzielenie zamówienia, do której zamawiający był obowiązany na podstawie ustawy;</w:t>
      </w:r>
    </w:p>
    <w:p w:rsidR="00C66283" w:rsidRDefault="00C64D1C">
      <w:pPr>
        <w:tabs>
          <w:tab w:val="left" w:pos="0"/>
        </w:tabs>
        <w:spacing w:after="0" w:line="360" w:lineRule="auto"/>
        <w:ind w:right="28"/>
        <w:jc w:val="both"/>
      </w:pPr>
      <w:r>
        <w:rPr>
          <w:rFonts w:cs="Arial"/>
        </w:rPr>
        <w:t>3) zaniechanie przeprowadzenia postępowania o udzielenie zamówienia, mimo że zamawiający był do tego obowiązany.</w:t>
      </w:r>
    </w:p>
    <w:p w:rsidR="00C66283" w:rsidRDefault="00C64D1C">
      <w:pPr>
        <w:tabs>
          <w:tab w:val="left" w:pos="0"/>
        </w:tabs>
        <w:spacing w:after="0" w:line="360" w:lineRule="auto"/>
        <w:ind w:right="28"/>
        <w:jc w:val="both"/>
      </w:pPr>
      <w:r>
        <w:rPr>
          <w:rFonts w:cs="Arial"/>
        </w:rPr>
        <w:t>5. Odwołanie wnosi się do Prezesa Izby.</w:t>
      </w:r>
    </w:p>
    <w:p w:rsidR="00C66283" w:rsidRDefault="00C64D1C">
      <w:pPr>
        <w:tabs>
          <w:tab w:val="left" w:pos="0"/>
        </w:tabs>
        <w:spacing w:after="0" w:line="360" w:lineRule="auto"/>
        <w:ind w:right="28"/>
        <w:jc w:val="both"/>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C66283" w:rsidRDefault="00C64D1C">
      <w:pPr>
        <w:tabs>
          <w:tab w:val="left" w:pos="0"/>
        </w:tabs>
        <w:spacing w:after="0" w:line="360" w:lineRule="auto"/>
        <w:ind w:right="28"/>
        <w:jc w:val="both"/>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C66283" w:rsidRDefault="00C64D1C">
      <w:pPr>
        <w:tabs>
          <w:tab w:val="left" w:pos="0"/>
        </w:tabs>
        <w:spacing w:after="0" w:line="360" w:lineRule="auto"/>
        <w:ind w:right="28"/>
        <w:jc w:val="both"/>
      </w:pPr>
      <w:r>
        <w:rPr>
          <w:rFonts w:cs="Arial"/>
        </w:rPr>
        <w:t>8. Zgodnie z art. 515 ustawy, odwołanie wnosi się w terminie:</w:t>
      </w:r>
    </w:p>
    <w:p w:rsidR="00C66283" w:rsidRDefault="00C64D1C">
      <w:pPr>
        <w:tabs>
          <w:tab w:val="left" w:pos="0"/>
        </w:tabs>
        <w:spacing w:after="0" w:line="360" w:lineRule="auto"/>
        <w:ind w:right="28"/>
        <w:jc w:val="both"/>
      </w:pPr>
      <w:r>
        <w:rPr>
          <w:rFonts w:cs="Arial"/>
        </w:rPr>
        <w:lastRenderedPageBreak/>
        <w:t>a) 5 dni od dnia przekazania informacji o czynności zamawiającego stanowiącej podstawę jego wniesienia, jeżeli informacja została przekazana przy użyciu środków komunikacji elektronicznej,</w:t>
      </w:r>
    </w:p>
    <w:p w:rsidR="00C66283" w:rsidRDefault="00C64D1C">
      <w:pPr>
        <w:tabs>
          <w:tab w:val="left" w:pos="0"/>
        </w:tabs>
        <w:spacing w:after="0" w:line="360" w:lineRule="auto"/>
        <w:ind w:right="28"/>
        <w:jc w:val="both"/>
      </w:pPr>
      <w:r>
        <w:rPr>
          <w:rFonts w:cs="Arial"/>
        </w:rPr>
        <w:t>b) 10 dni od dnia przekazania informacji o czynności zamawiającego stanowiącej podstawę jego wniesienia, jeżeli informacja została przekazana w sposób inny niż określony w lit. a.</w:t>
      </w:r>
    </w:p>
    <w:p w:rsidR="00C66283" w:rsidRDefault="00C64D1C">
      <w:pPr>
        <w:tabs>
          <w:tab w:val="left" w:pos="0"/>
        </w:tabs>
        <w:spacing w:after="0" w:line="360" w:lineRule="auto"/>
        <w:ind w:right="28"/>
        <w:jc w:val="both"/>
      </w:pPr>
      <w:r>
        <w:rPr>
          <w:rFonts w:cs="Arial"/>
        </w:rPr>
        <w:t>9. Odwołanie wobec treści ogłoszenia wszczynającego postępowanie o udzielenie zamówienia lub wobec treści dokumentów zamówienia wnosi się w terminie:</w:t>
      </w:r>
    </w:p>
    <w:p w:rsidR="00C66283" w:rsidRDefault="00C64D1C">
      <w:pPr>
        <w:tabs>
          <w:tab w:val="left" w:pos="0"/>
        </w:tabs>
        <w:spacing w:after="0" w:line="360" w:lineRule="auto"/>
        <w:ind w:right="28"/>
        <w:jc w:val="both"/>
      </w:pPr>
      <w:r>
        <w:rPr>
          <w:rFonts w:cs="Arial"/>
        </w:rPr>
        <w:t>- 5 dni od dnia zamieszczenia ogłoszenia w Biuletynie Zamówień Publicznych lub dokumentów zamówienia na stronie internetowej.</w:t>
      </w:r>
    </w:p>
    <w:p w:rsidR="00C66283" w:rsidRDefault="00C64D1C">
      <w:pPr>
        <w:tabs>
          <w:tab w:val="left" w:pos="0"/>
        </w:tabs>
        <w:spacing w:after="0" w:line="360" w:lineRule="auto"/>
        <w:ind w:right="28"/>
        <w:jc w:val="both"/>
      </w:pPr>
      <w:r>
        <w:rPr>
          <w:rFonts w:cs="Arial"/>
        </w:rPr>
        <w:t>10. Odwołanie w przypadkach innych niż określone w ust. 8 i 9 wnosi się w terminie:</w:t>
      </w:r>
    </w:p>
    <w:p w:rsidR="00C66283" w:rsidRDefault="00C64D1C">
      <w:pPr>
        <w:tabs>
          <w:tab w:val="left" w:pos="0"/>
        </w:tabs>
        <w:spacing w:after="0" w:line="360" w:lineRule="auto"/>
        <w:ind w:right="28"/>
        <w:jc w:val="both"/>
      </w:pPr>
      <w:r>
        <w:rPr>
          <w:rFonts w:cs="Arial"/>
        </w:rPr>
        <w:t>-  5 dni od dnia, w którym powzięto lub przy zachowaniu należytej staranności można było powziąć wiadomość o okolicznościach stanowiących podstawę jego wniesienia.</w:t>
      </w:r>
    </w:p>
    <w:p w:rsidR="00C66283" w:rsidRDefault="00C64D1C">
      <w:pPr>
        <w:tabs>
          <w:tab w:val="left" w:pos="0"/>
        </w:tabs>
        <w:spacing w:after="0" w:line="360" w:lineRule="auto"/>
        <w:ind w:right="28"/>
        <w:jc w:val="both"/>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C66283" w:rsidRDefault="00C64D1C">
      <w:pPr>
        <w:tabs>
          <w:tab w:val="left" w:pos="0"/>
        </w:tabs>
        <w:spacing w:after="0" w:line="360" w:lineRule="auto"/>
        <w:ind w:right="28"/>
        <w:jc w:val="both"/>
      </w:pPr>
      <w:r>
        <w:rPr>
          <w:rFonts w:cs="Arial"/>
        </w:rPr>
        <w:t xml:space="preserve">1) 15 dni od dnia zamieszczenia w Biuletynie Zamówień Publicznych ogłoszenia o wyniku postępowania </w:t>
      </w:r>
    </w:p>
    <w:p w:rsidR="00C66283" w:rsidRDefault="00C64D1C">
      <w:pPr>
        <w:tabs>
          <w:tab w:val="left" w:pos="0"/>
        </w:tabs>
        <w:spacing w:after="0" w:line="360" w:lineRule="auto"/>
        <w:ind w:right="28"/>
        <w:jc w:val="both"/>
      </w:pPr>
      <w:r>
        <w:rPr>
          <w:rFonts w:cs="Arial"/>
        </w:rPr>
        <w:t>2) miesiąca od dnia zawarcia umowy, jeżeli Zamawiający:</w:t>
      </w:r>
    </w:p>
    <w:p w:rsidR="00C66283" w:rsidRDefault="00C64D1C">
      <w:pPr>
        <w:tabs>
          <w:tab w:val="left" w:pos="0"/>
        </w:tabs>
        <w:spacing w:after="0" w:line="360" w:lineRule="auto"/>
        <w:ind w:right="28"/>
        <w:jc w:val="both"/>
      </w:pPr>
      <w:r>
        <w:rPr>
          <w:rFonts w:cs="Arial"/>
        </w:rPr>
        <w:t>- nie zamieścił w Biuletynie Zamówień Publicznych ogłoszenia o wyniku postępowania.</w:t>
      </w:r>
    </w:p>
    <w:p w:rsidR="00C66283" w:rsidRDefault="00C64D1C">
      <w:pPr>
        <w:tabs>
          <w:tab w:val="left" w:pos="0"/>
        </w:tabs>
        <w:spacing w:after="0" w:line="360" w:lineRule="auto"/>
        <w:ind w:right="28"/>
        <w:jc w:val="both"/>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C66283" w:rsidRDefault="00C64D1C">
      <w:pPr>
        <w:tabs>
          <w:tab w:val="left" w:pos="0"/>
        </w:tabs>
        <w:spacing w:after="0" w:line="360" w:lineRule="auto"/>
        <w:ind w:right="28"/>
        <w:jc w:val="both"/>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C66283" w:rsidRDefault="00C64D1C">
      <w:pPr>
        <w:tabs>
          <w:tab w:val="left" w:pos="0"/>
        </w:tabs>
        <w:spacing w:after="0" w:line="360" w:lineRule="auto"/>
        <w:ind w:right="28"/>
        <w:jc w:val="both"/>
      </w:pPr>
      <w:r>
        <w:rPr>
          <w:rFonts w:cs="Arial"/>
        </w:rPr>
        <w:t>14. Od wyroku sądu lub postanowienia kończącego postępowanie w sprawie przysługuje skarga kasacyjna do Sądu Najwyższego.</w:t>
      </w:r>
    </w:p>
    <w:p w:rsidR="00732CF5" w:rsidRDefault="00732CF5">
      <w:pPr>
        <w:pStyle w:val="Tekstpodstawowy"/>
      </w:pPr>
    </w:p>
    <w:p w:rsidR="00B65171" w:rsidRDefault="007F1107">
      <w:pPr>
        <w:jc w:val="both"/>
      </w:pPr>
      <w:r w:rsidRPr="007F1107">
        <w:t>ROZDZIAŁ XXX.</w:t>
      </w:r>
      <w:r w:rsidRPr="007F1107">
        <w:tab/>
        <w:t>INFORMACJA DOTYCZĄCA OCHRONY DANYCH OSOBOWYCH - RODO</w:t>
      </w:r>
    </w:p>
    <w:p w:rsidR="00C66283" w:rsidRDefault="00C64D1C">
      <w:pPr>
        <w:spacing w:after="0" w:line="360" w:lineRule="auto"/>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w:t>
      </w:r>
      <w:r>
        <w:lastRenderedPageBreak/>
        <w:t xml:space="preserve">osobowych i w sprawie swobodnego przepływu takich danych oraz uchylenia dyrektywy 95/46/WE </w:t>
      </w:r>
      <w:bookmarkStart w:id="9" w:name="_Hlk14087708"/>
      <w:r>
        <w:rPr>
          <w:rFonts w:cs="Calibri"/>
        </w:rPr>
        <w:t xml:space="preserve">zwanego dalej RODO </w:t>
      </w:r>
      <w:bookmarkEnd w:id="9"/>
      <w:r>
        <w:t xml:space="preserve">informuje, że: </w:t>
      </w:r>
    </w:p>
    <w:p w:rsidR="00C66283" w:rsidRDefault="00C64D1C">
      <w:pPr>
        <w:spacing w:after="0" w:line="360" w:lineRule="auto"/>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C66283" w:rsidRDefault="00C64D1C">
      <w:pPr>
        <w:spacing w:after="0" w:line="360" w:lineRule="auto"/>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rsidR="00C66283" w:rsidRDefault="00C64D1C">
      <w:pPr>
        <w:spacing w:after="0" w:line="360" w:lineRule="auto"/>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realizacje usług opieki </w:t>
      </w:r>
      <w:proofErr w:type="spellStart"/>
      <w:r>
        <w:rPr>
          <w:bCs/>
          <w:iCs/>
        </w:rPr>
        <w:t>wytchnieniowej</w:t>
      </w:r>
      <w:proofErr w:type="spellEnd"/>
      <w:r>
        <w:rPr>
          <w:rFonts w:eastAsia="Times New Roman" w:cs="Times New Roman"/>
          <w:b/>
          <w:lang w:eastAsia="pl-PL"/>
        </w:rPr>
        <w:t xml:space="preserve"> </w:t>
      </w:r>
      <w:r>
        <w:rPr>
          <w:color w:val="000000"/>
        </w:rPr>
        <w:t>na podstawie ustawy z 11 września 2019r. - Prawo Zamówień Publicznych.</w:t>
      </w:r>
    </w:p>
    <w:p w:rsidR="00C66283" w:rsidRDefault="00C64D1C">
      <w:pPr>
        <w:spacing w:after="0" w:line="360" w:lineRule="auto"/>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C66283" w:rsidRDefault="00C64D1C">
      <w:pPr>
        <w:spacing w:after="0" w:line="360" w:lineRule="auto"/>
        <w:jc w:val="both"/>
        <w:textAlignment w:val="baseline"/>
      </w:pPr>
      <w:r>
        <w:rPr>
          <w:color w:val="000000"/>
        </w:rPr>
        <w:t xml:space="preserve">5. Pani/Pana dane osobowe będą przechowywane przez okres 5 lat od udzielenia zamówienia. </w:t>
      </w:r>
    </w:p>
    <w:p w:rsidR="00C66283" w:rsidRDefault="00C64D1C">
      <w:pPr>
        <w:spacing w:after="0" w:line="360" w:lineRule="auto"/>
        <w:jc w:val="both"/>
        <w:textAlignment w:val="baseline"/>
      </w:pPr>
      <w:r>
        <w:rPr>
          <w:color w:val="000000"/>
        </w:rPr>
        <w:t>6. Posiada Pani/Pan prawo :</w:t>
      </w:r>
    </w:p>
    <w:p w:rsidR="00C66283" w:rsidRDefault="00C64D1C">
      <w:pPr>
        <w:spacing w:after="0" w:line="360" w:lineRule="auto"/>
        <w:ind w:left="360"/>
        <w:jc w:val="both"/>
      </w:pPr>
      <w:r>
        <w:t xml:space="preserve">- żądania od Administratora dostępu do Pani/Pana danych osobowych na zasadach określonych w art. 15 RODO, </w:t>
      </w:r>
    </w:p>
    <w:p w:rsidR="00C66283" w:rsidRDefault="00C64D1C">
      <w:pPr>
        <w:spacing w:after="0" w:line="360" w:lineRule="auto"/>
        <w:ind w:left="360"/>
        <w:jc w:val="both"/>
      </w:pPr>
      <w:r>
        <w:t xml:space="preserve">- żądania od Administratora sprostowania Pani/Pana danych osobowych na zasadach określonych w art.16 RODO, </w:t>
      </w:r>
    </w:p>
    <w:p w:rsidR="00C66283" w:rsidRDefault="00C64D1C">
      <w:pPr>
        <w:spacing w:after="0" w:line="360" w:lineRule="auto"/>
        <w:ind w:left="360"/>
        <w:jc w:val="both"/>
      </w:pPr>
      <w:r>
        <w:t xml:space="preserve">- żądania od Administratora usunięcia Pani/Pana danych osobowych na zasadach określonych   w art. 17 RODO, </w:t>
      </w:r>
    </w:p>
    <w:p w:rsidR="00C66283" w:rsidRDefault="00C64D1C">
      <w:pPr>
        <w:spacing w:after="0" w:line="360" w:lineRule="auto"/>
        <w:ind w:left="360"/>
        <w:jc w:val="both"/>
      </w:pPr>
      <w:r>
        <w:t xml:space="preserve">- żądania od Administratora ograniczenia przetwarzania Pani/Pana danych osobowych </w:t>
      </w:r>
      <w:r>
        <w:br/>
        <w:t>na zasadach określonych w art. 18 RODO,</w:t>
      </w:r>
    </w:p>
    <w:p w:rsidR="00C66283" w:rsidRDefault="00C64D1C">
      <w:pPr>
        <w:spacing w:after="0" w:line="360" w:lineRule="auto"/>
        <w:ind w:left="360"/>
        <w:jc w:val="both"/>
      </w:pPr>
      <w:r>
        <w:t>-   przenoszenia Pani/Pana danych osobowych na zasadach określonych w art.20 RODO,</w:t>
      </w:r>
    </w:p>
    <w:p w:rsidR="00C66283" w:rsidRDefault="00C64D1C">
      <w:pPr>
        <w:spacing w:after="0" w:line="360" w:lineRule="auto"/>
        <w:ind w:left="360"/>
        <w:jc w:val="both"/>
      </w:pPr>
      <w:r>
        <w:t xml:space="preserve">- wniesienia sprzeciwu wobec przetwarzania Pani/Pana danych osobowych na zasadzie określonej w art. 21 RODO. </w:t>
      </w:r>
    </w:p>
    <w:p w:rsidR="00C66283" w:rsidRDefault="00C64D1C">
      <w:pPr>
        <w:spacing w:after="0" w:line="360" w:lineRule="auto"/>
        <w:jc w:val="both"/>
        <w:textAlignment w:val="baseline"/>
      </w:pPr>
      <w:r>
        <w:t xml:space="preserve">7.Nadto przysługuje Pani/Panu prawo do wniesienia skargi do organu nadzorczego którym jest Prezes Urzędu Ochrony Danych Osobowych ul. Stawki 2, 00-193 Warszawa. </w:t>
      </w:r>
    </w:p>
    <w:p w:rsidR="00C66283" w:rsidRDefault="00C64D1C">
      <w:pPr>
        <w:spacing w:after="0" w:line="360" w:lineRule="auto"/>
        <w:jc w:val="both"/>
        <w:textAlignment w:val="baseline"/>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 xml:space="preserve">Jest Pan/Pani zobowiązana do ich podania a konsekwencją niepodania danych osobowych będzie brak możliwości udziału   </w:t>
      </w:r>
    </w:p>
    <w:p w:rsidR="00C66283" w:rsidRDefault="00C64D1C">
      <w:pPr>
        <w:pStyle w:val="prs-noveltyLTUntertitel"/>
        <w:spacing w:line="360" w:lineRule="auto"/>
        <w:jc w:val="both"/>
      </w:pPr>
      <w:r>
        <w:rPr>
          <w:rFonts w:ascii="Trebuchet MS" w:hAnsi="Trebuchet MS"/>
          <w:color w:val="000000"/>
          <w:sz w:val="22"/>
          <w:szCs w:val="22"/>
        </w:rPr>
        <w:t>w  postępowaniu o udzielenie zamówienia.</w:t>
      </w:r>
    </w:p>
    <w:p w:rsidR="00C66283" w:rsidRPr="00966282" w:rsidRDefault="00C64D1C">
      <w:pPr>
        <w:pStyle w:val="prs-noveltyLTUntertitel"/>
        <w:spacing w:line="360" w:lineRule="auto"/>
        <w:ind w:left="5672" w:firstLine="709"/>
        <w:rPr>
          <w:color w:val="auto"/>
          <w:sz w:val="22"/>
          <w:szCs w:val="22"/>
        </w:rPr>
      </w:pPr>
      <w:r>
        <w:rPr>
          <w:rFonts w:ascii="Trebuchet MS" w:eastAsia="Times New Roman" w:hAnsi="Trebuchet MS" w:cs="Times New Roman"/>
          <w:b/>
          <w:lang w:eastAsia="pl-PL"/>
        </w:rPr>
        <w:lastRenderedPageBreak/>
        <w:tab/>
      </w:r>
      <w:r w:rsidR="007F1107" w:rsidRPr="007F1107">
        <w:rPr>
          <w:rFonts w:ascii="Trebuchet MS" w:eastAsia="Times New Roman" w:hAnsi="Trebuchet MS" w:cs="Times New Roman"/>
          <w:b/>
          <w:color w:val="auto"/>
          <w:sz w:val="22"/>
          <w:szCs w:val="22"/>
          <w:lang w:eastAsia="pl-PL"/>
        </w:rPr>
        <w:t>Załącznik nr 1</w:t>
      </w:r>
    </w:p>
    <w:p w:rsidR="00C66283" w:rsidRDefault="00C64D1C">
      <w:pPr>
        <w:spacing w:after="0" w:line="360" w:lineRule="auto"/>
        <w:outlineLvl w:val="1"/>
      </w:pPr>
      <w:r>
        <w:rPr>
          <w:rFonts w:eastAsia="Times New Roman" w:cs="Times New Roman"/>
          <w:b/>
          <w:bCs/>
          <w:lang w:eastAsia="pl-PL"/>
        </w:rPr>
        <w:t>pieczęć Wykonawcy</w:t>
      </w:r>
    </w:p>
    <w:p w:rsidR="00C66283" w:rsidRDefault="00C66283">
      <w:pPr>
        <w:spacing w:after="0" w:line="360" w:lineRule="auto"/>
        <w:jc w:val="center"/>
        <w:outlineLvl w:val="1"/>
        <w:rPr>
          <w:rFonts w:eastAsia="Times New Roman" w:cs="Times New Roman"/>
          <w:b/>
          <w:bCs/>
          <w:lang w:eastAsia="pl-PL"/>
        </w:rPr>
      </w:pPr>
    </w:p>
    <w:p w:rsidR="00C66283" w:rsidRDefault="00C66283">
      <w:pPr>
        <w:spacing w:after="0" w:line="360" w:lineRule="auto"/>
        <w:jc w:val="center"/>
        <w:outlineLvl w:val="1"/>
        <w:rPr>
          <w:rFonts w:eastAsia="Times New Roman" w:cs="Times New Roman"/>
          <w:b/>
          <w:bCs/>
          <w:lang w:eastAsia="pl-PL"/>
        </w:rPr>
      </w:pPr>
    </w:p>
    <w:p w:rsidR="00C66283" w:rsidRDefault="00C64D1C">
      <w:pPr>
        <w:spacing w:after="0" w:line="360" w:lineRule="auto"/>
        <w:jc w:val="center"/>
        <w:outlineLvl w:val="1"/>
      </w:pPr>
      <w:r>
        <w:rPr>
          <w:rFonts w:eastAsia="Times New Roman" w:cs="Times New Roman"/>
          <w:b/>
          <w:bCs/>
          <w:lang w:eastAsia="pl-PL"/>
        </w:rPr>
        <w:t>FORMULARZ OFERTY</w:t>
      </w:r>
    </w:p>
    <w:p w:rsidR="00C66283" w:rsidRDefault="00C64D1C">
      <w:pPr>
        <w:spacing w:after="0" w:line="360" w:lineRule="auto"/>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rPr>
        <w:t xml:space="preserve">w </w:t>
      </w:r>
      <w:r>
        <w:rPr>
          <w:rFonts w:cs="Arial"/>
          <w:b/>
        </w:rPr>
        <w:t>trybie</w:t>
      </w:r>
      <w:r>
        <w:rPr>
          <w:rFonts w:cs="Arial"/>
        </w:rPr>
        <w:t xml:space="preserve"> </w:t>
      </w:r>
      <w:r>
        <w:rPr>
          <w:rFonts w:cs="Arial"/>
          <w:b/>
        </w:rPr>
        <w:t>podstawowym na:</w:t>
      </w:r>
    </w:p>
    <w:p w:rsidR="00C66283" w:rsidRDefault="00C66283">
      <w:pPr>
        <w:spacing w:after="0" w:line="360" w:lineRule="auto"/>
        <w:outlineLvl w:val="1"/>
        <w:rPr>
          <w:rFonts w:eastAsia="Times New Roman" w:cs="Times New Roman"/>
          <w:b/>
          <w:bCs/>
          <w:lang w:eastAsia="pl-PL"/>
        </w:rPr>
      </w:pPr>
    </w:p>
    <w:p w:rsidR="00C66283" w:rsidRDefault="00C64D1C">
      <w:pPr>
        <w:spacing w:after="0" w:line="360" w:lineRule="auto"/>
        <w:outlineLvl w:val="1"/>
      </w:pPr>
      <w:r>
        <w:rPr>
          <w:rFonts w:eastAsia="Times New Roman" w:cs="Times New Roman"/>
          <w:b/>
          <w:bCs/>
          <w:lang w:eastAsia="pl-PL"/>
        </w:rPr>
        <w:t xml:space="preserve">Świadczenie usług opieki </w:t>
      </w:r>
      <w:proofErr w:type="spellStart"/>
      <w:r>
        <w:rPr>
          <w:rFonts w:eastAsia="Times New Roman" w:cs="Times New Roman"/>
          <w:b/>
          <w:bCs/>
          <w:lang w:eastAsia="pl-PL"/>
        </w:rPr>
        <w:t>wytchnieniowej</w:t>
      </w:r>
      <w:proofErr w:type="spellEnd"/>
    </w:p>
    <w:p w:rsidR="00C66283" w:rsidRDefault="00C66283">
      <w:pPr>
        <w:spacing w:after="0" w:line="360" w:lineRule="auto"/>
        <w:outlineLvl w:val="1"/>
        <w:rPr>
          <w:rFonts w:eastAsia="Times New Roman" w:cs="Times New Roman"/>
          <w:b/>
          <w:bCs/>
          <w:lang w:eastAsia="pl-PL"/>
        </w:rPr>
      </w:pPr>
    </w:p>
    <w:p w:rsidR="00C66283" w:rsidRDefault="00C64D1C">
      <w:pPr>
        <w:spacing w:after="0" w:line="360" w:lineRule="auto"/>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C66283" w:rsidRDefault="00C64D1C">
      <w:pPr>
        <w:spacing w:after="0" w:line="360" w:lineRule="auto"/>
        <w:outlineLvl w:val="1"/>
      </w:pPr>
      <w:r>
        <w:rPr>
          <w:rFonts w:eastAsia="Times New Roman" w:cs="Times New Roman"/>
          <w:b/>
          <w:bCs/>
          <w:lang w:eastAsia="pl-PL"/>
        </w:rPr>
        <w:t>................................................................................................................................................................................................................................................................................................................................................</w:t>
      </w:r>
    </w:p>
    <w:p w:rsidR="00C66283" w:rsidRDefault="00C64D1C">
      <w:pPr>
        <w:pStyle w:val="NormalnyWeb"/>
        <w:numPr>
          <w:ilvl w:val="0"/>
          <w:numId w:val="2"/>
        </w:numPr>
        <w:spacing w:before="280" w:beforeAutospacing="0" w:after="0" w:line="360" w:lineRule="auto"/>
        <w:ind w:left="284" w:hanging="284"/>
      </w:pPr>
      <w:r>
        <w:rPr>
          <w:rFonts w:ascii="Trebuchet MS" w:hAnsi="Trebuchet MS" w:cs="Arial"/>
          <w:sz w:val="22"/>
          <w:szCs w:val="22"/>
        </w:rPr>
        <w:t xml:space="preserve">Deklaruję(my): </w:t>
      </w:r>
    </w:p>
    <w:p w:rsidR="00C66283" w:rsidRDefault="00C64D1C">
      <w:pPr>
        <w:pStyle w:val="NormalnyWeb"/>
        <w:spacing w:before="280" w:beforeAutospacing="0" w:after="0" w:line="360" w:lineRule="auto"/>
      </w:pPr>
      <w:r>
        <w:rPr>
          <w:rFonts w:ascii="Trebuchet MS" w:hAnsi="Trebuchet MS"/>
        </w:rPr>
        <w:t>Część I.</w:t>
      </w:r>
    </w:p>
    <w:p w:rsidR="00C66283" w:rsidRDefault="00C64D1C">
      <w:pPr>
        <w:spacing w:after="0" w:line="360" w:lineRule="auto"/>
        <w:jc w:val="both"/>
      </w:pPr>
      <w:r>
        <w:t>a) ś</w:t>
      </w:r>
      <w:r>
        <w:rPr>
          <w:rFonts w:eastAsia="Times New Roman" w:cs="Trebuchet MS"/>
          <w:lang w:eastAsia="pl-PL"/>
        </w:rPr>
        <w:t xml:space="preserve">wiadczenie usług opieki </w:t>
      </w:r>
      <w:proofErr w:type="spellStart"/>
      <w:r>
        <w:rPr>
          <w:rFonts w:eastAsia="Times New Roman" w:cs="Trebuchet MS"/>
          <w:lang w:eastAsia="pl-PL"/>
        </w:rPr>
        <w:t>wytchnieniowej</w:t>
      </w:r>
      <w:proofErr w:type="spellEnd"/>
      <w:r>
        <w:rPr>
          <w:rFonts w:cs="Trebuchet MS"/>
          <w:color w:val="000000"/>
          <w:lang w:eastAsia="pl-PL"/>
        </w:rPr>
        <w:t xml:space="preserve"> u </w:t>
      </w:r>
      <w:r>
        <w:rPr>
          <w:rFonts w:eastAsia="Times New Roman" w:cs="Trebuchet MS"/>
          <w:lang w:eastAsia="pl-PL"/>
        </w:rPr>
        <w:t xml:space="preserve">osób w ramach pobytu dziennego </w:t>
      </w:r>
      <w:r>
        <w:rPr>
          <w:rFonts w:cs="Trebuchet MS"/>
          <w:lang w:eastAsia="pl-PL"/>
        </w:rPr>
        <w:t xml:space="preserve">w miejscu zamieszkania osoby niepełnosprawnej lub innym miejscu wskazanym przez uczestnika Programu – </w:t>
      </w:r>
      <w:r>
        <w:rPr>
          <w:rFonts w:cs="Trebuchet MS"/>
          <w:color w:val="000000"/>
          <w:lang w:eastAsia="pl-PL"/>
        </w:rPr>
        <w:t>jako forma usług opiekuńczych:</w:t>
      </w:r>
    </w:p>
    <w:p w:rsidR="00C66283" w:rsidRDefault="00C64D1C">
      <w:pPr>
        <w:pStyle w:val="NormalnyWeb"/>
        <w:spacing w:before="280" w:beforeAutospacing="0" w:after="0" w:line="360" w:lineRule="auto"/>
      </w:pPr>
      <w:r>
        <w:rPr>
          <w:rFonts w:ascii="Trebuchet MS" w:hAnsi="Trebuchet MS"/>
          <w:sz w:val="22"/>
          <w:szCs w:val="22"/>
        </w:rPr>
        <w:t xml:space="preserve">za </w:t>
      </w:r>
      <w:r>
        <w:rPr>
          <w:rFonts w:ascii="Trebuchet MS" w:hAnsi="Trebuchet MS" w:cs="Arial"/>
          <w:bCs/>
          <w:sz w:val="22"/>
          <w:szCs w:val="22"/>
        </w:rPr>
        <w:t>cenę brutto</w:t>
      </w:r>
      <w:r>
        <w:rPr>
          <w:rFonts w:ascii="Trebuchet MS" w:hAnsi="Trebuchet MS" w:cs="Arial"/>
          <w:sz w:val="22"/>
          <w:szCs w:val="22"/>
        </w:rPr>
        <w:t xml:space="preserve"> </w:t>
      </w:r>
      <w:r>
        <w:rPr>
          <w:rFonts w:ascii="Trebuchet MS" w:hAnsi="Trebuchet MS" w:cs="Arial"/>
          <w:bCs/>
          <w:sz w:val="22"/>
          <w:szCs w:val="22"/>
        </w:rPr>
        <w:t xml:space="preserve">za jedną godzinę </w:t>
      </w:r>
      <w:r>
        <w:rPr>
          <w:rFonts w:ascii="Trebuchet MS" w:hAnsi="Trebuchet MS" w:cs="Arial"/>
          <w:sz w:val="22"/>
          <w:szCs w:val="22"/>
        </w:rPr>
        <w:t>w wysokości:</w:t>
      </w:r>
      <w:r>
        <w:rPr>
          <w:rFonts w:ascii="Trebuchet MS" w:hAnsi="Trebuchet MS" w:cs="Arial"/>
          <w:bCs/>
          <w:sz w:val="22"/>
          <w:szCs w:val="22"/>
        </w:rPr>
        <w:t>........................ zł brutto</w:t>
      </w:r>
      <w:r>
        <w:t xml:space="preserve"> </w:t>
      </w:r>
      <w:r>
        <w:rPr>
          <w:rFonts w:ascii="Trebuchet MS" w:hAnsi="Trebuchet MS" w:cs="Arial"/>
          <w:bCs/>
          <w:sz w:val="22"/>
          <w:szCs w:val="22"/>
        </w:rPr>
        <w:t xml:space="preserve">w tym:         </w:t>
      </w:r>
      <w:r>
        <w:rPr>
          <w:rFonts w:ascii="Trebuchet MS" w:hAnsi="Trebuchet MS" w:cs="Arial"/>
          <w:bCs/>
          <w:sz w:val="22"/>
          <w:szCs w:val="22"/>
        </w:rPr>
        <w:br/>
        <w:t xml:space="preserve">          wynagrodzenie personelu: …………………………………………………...zł brutto</w:t>
      </w:r>
    </w:p>
    <w:p w:rsidR="00C66283" w:rsidRDefault="00C64D1C">
      <w:pPr>
        <w:pStyle w:val="NormalnyWeb"/>
        <w:spacing w:before="280" w:beforeAutospacing="0" w:after="0" w:line="360" w:lineRule="auto"/>
        <w:jc w:val="both"/>
      </w:pPr>
      <w:r>
        <w:rPr>
          <w:rFonts w:ascii="Trebuchet MS" w:hAnsi="Trebuchet MS" w:cs="Arial"/>
          <w:bCs/>
          <w:sz w:val="22"/>
          <w:szCs w:val="22"/>
        </w:rPr>
        <w:tab/>
        <w:t>koszty zakupów środków higienicznych: …………………………...zł brutto</w:t>
      </w:r>
    </w:p>
    <w:p w:rsidR="00C66283" w:rsidRDefault="00C64D1C">
      <w:pPr>
        <w:pStyle w:val="NormalnyWeb"/>
        <w:spacing w:before="280" w:beforeAutospacing="0" w:after="0" w:line="360" w:lineRule="auto"/>
        <w:jc w:val="both"/>
      </w:pPr>
      <w:r>
        <w:rPr>
          <w:rFonts w:ascii="Trebuchet MS" w:hAnsi="Trebuchet MS" w:cs="Arial"/>
          <w:bCs/>
          <w:sz w:val="22"/>
          <w:szCs w:val="22"/>
        </w:rPr>
        <w:tab/>
        <w:t>zakup środków ochrony osobistej: ……………………………………..zł brutto</w:t>
      </w:r>
    </w:p>
    <w:p w:rsidR="00C66283" w:rsidRDefault="00C66283">
      <w:pPr>
        <w:spacing w:after="0" w:line="360" w:lineRule="auto"/>
        <w:outlineLvl w:val="1"/>
        <w:rPr>
          <w:rFonts w:eastAsia="Times New Roman" w:cs="Times New Roman"/>
          <w:b/>
          <w:bCs/>
          <w:lang w:eastAsia="pl-PL"/>
        </w:rPr>
      </w:pPr>
    </w:p>
    <w:p w:rsidR="00C66283" w:rsidRDefault="00C64D1C">
      <w:pPr>
        <w:spacing w:after="0" w:line="360" w:lineRule="auto"/>
        <w:outlineLvl w:val="1"/>
      </w:pPr>
      <w:r>
        <w:rPr>
          <w:rFonts w:eastAsia="Times New Roman" w:cs="Times New Roman"/>
          <w:b/>
          <w:bCs/>
          <w:lang w:eastAsia="pl-PL"/>
        </w:rPr>
        <w:t>Razem: (cena)……….. x 2400 godzin = ………………………………….……..zł brutto</w:t>
      </w:r>
    </w:p>
    <w:p w:rsidR="00C66283" w:rsidRDefault="00C64D1C">
      <w:pPr>
        <w:pStyle w:val="NormalnyWeb"/>
        <w:spacing w:before="280" w:beforeAutospacing="0" w:after="0" w:line="360" w:lineRule="auto"/>
      </w:pPr>
      <w:r>
        <w:rPr>
          <w:rFonts w:ascii="Trebuchet MS" w:hAnsi="Trebuchet MS" w:cs="Arial"/>
          <w:color w:val="000000"/>
          <w:sz w:val="22"/>
          <w:szCs w:val="22"/>
        </w:rPr>
        <w:t>słownie: ......................................................................    brutto</w:t>
      </w:r>
    </w:p>
    <w:p w:rsidR="00C66283" w:rsidRDefault="00C64D1C">
      <w:pPr>
        <w:pStyle w:val="NormalnyWeb"/>
        <w:spacing w:before="280" w:beforeAutospacing="0" w:after="0" w:line="360" w:lineRule="auto"/>
      </w:pPr>
      <w:r>
        <w:rPr>
          <w:rFonts w:ascii="Trebuchet MS" w:hAnsi="Trebuchet MS" w:cs="Arial"/>
          <w:color w:val="000000"/>
          <w:sz w:val="22"/>
          <w:szCs w:val="22"/>
        </w:rPr>
        <w:t xml:space="preserve"> tym stawka VAT…….%</w:t>
      </w:r>
    </w:p>
    <w:p w:rsidR="00C66283" w:rsidRDefault="00C66283">
      <w:pPr>
        <w:spacing w:after="0" w:line="360" w:lineRule="auto"/>
        <w:outlineLvl w:val="1"/>
        <w:rPr>
          <w:rFonts w:eastAsia="Times New Roman" w:cs="Times New Roman"/>
          <w:bCs/>
          <w:lang w:eastAsia="pl-PL"/>
        </w:rPr>
      </w:pPr>
    </w:p>
    <w:p w:rsidR="00C66283" w:rsidRDefault="00C64D1C">
      <w:pPr>
        <w:spacing w:after="0" w:line="360" w:lineRule="auto"/>
        <w:outlineLvl w:val="1"/>
      </w:pPr>
      <w:r>
        <w:rPr>
          <w:rFonts w:eastAsia="Times New Roman" w:cs="Times New Roman"/>
          <w:bCs/>
          <w:lang w:eastAsia="pl-PL"/>
        </w:rPr>
        <w:t>b) koszt obsługi zadania  …………………………………………….zł miesięcznie brutto</w:t>
      </w:r>
    </w:p>
    <w:p w:rsidR="00C66283" w:rsidRDefault="00C64D1C">
      <w:pPr>
        <w:pStyle w:val="NormalnyWeb"/>
        <w:spacing w:before="280" w:beforeAutospacing="0" w:after="0" w:line="360" w:lineRule="auto"/>
      </w:pPr>
      <w:r>
        <w:rPr>
          <w:rFonts w:ascii="Trebuchet MS" w:hAnsi="Trebuchet MS" w:cs="Arial"/>
          <w:color w:val="000000"/>
          <w:sz w:val="22"/>
          <w:szCs w:val="22"/>
        </w:rPr>
        <w:lastRenderedPageBreak/>
        <w:t>słownie: ....................................................................... /brutto/                     w tym stawka VAT…….%</w:t>
      </w:r>
    </w:p>
    <w:p w:rsidR="00C66283" w:rsidRDefault="00C64D1C">
      <w:pPr>
        <w:spacing w:after="0" w:line="360" w:lineRule="auto"/>
        <w:outlineLvl w:val="1"/>
      </w:pPr>
      <w:r>
        <w:rPr>
          <w:rFonts w:eastAsia="Times New Roman" w:cs="Times New Roman"/>
          <w:b/>
          <w:bCs/>
          <w:lang w:eastAsia="pl-PL"/>
        </w:rPr>
        <w:t xml:space="preserve">Razem: (cena) x </w:t>
      </w:r>
      <w:r w:rsidR="00966282">
        <w:rPr>
          <w:rFonts w:eastAsia="Times New Roman" w:cs="Times New Roman"/>
          <w:b/>
          <w:bCs/>
          <w:lang w:eastAsia="pl-PL"/>
        </w:rPr>
        <w:t>4</w:t>
      </w:r>
      <w:r>
        <w:rPr>
          <w:rFonts w:eastAsia="Times New Roman" w:cs="Times New Roman"/>
          <w:b/>
          <w:bCs/>
          <w:lang w:eastAsia="pl-PL"/>
        </w:rPr>
        <w:t xml:space="preserve"> miesięcy= ………………………….. zł/ brutto/</w:t>
      </w:r>
    </w:p>
    <w:p w:rsidR="00510E8E" w:rsidRDefault="00510E8E">
      <w:pPr>
        <w:spacing w:after="0" w:line="360" w:lineRule="auto"/>
        <w:ind w:right="28"/>
        <w:jc w:val="both"/>
        <w:rPr>
          <w:ins w:id="10" w:author="bdanko" w:date="2021-08-26T13:46:00Z"/>
          <w:rFonts w:cs="Arial"/>
          <w:b/>
        </w:rPr>
      </w:pPr>
    </w:p>
    <w:p w:rsidR="00C66283" w:rsidRDefault="00C64D1C">
      <w:pPr>
        <w:spacing w:after="0" w:line="360" w:lineRule="auto"/>
        <w:ind w:right="28"/>
        <w:jc w:val="both"/>
      </w:pPr>
      <w:r>
        <w:rPr>
          <w:rFonts w:cs="Arial"/>
          <w:b/>
        </w:rPr>
        <w:t xml:space="preserve">Cena ofertowa zamówienia : ( </w:t>
      </w:r>
      <w:proofErr w:type="spellStart"/>
      <w:r>
        <w:rPr>
          <w:rFonts w:cs="Arial"/>
          <w:b/>
        </w:rPr>
        <w:t>a+b</w:t>
      </w:r>
      <w:proofErr w:type="spellEnd"/>
      <w:r>
        <w:rPr>
          <w:rFonts w:cs="Arial"/>
          <w:b/>
        </w:rPr>
        <w:t>) ………………………………………zł</w:t>
      </w:r>
    </w:p>
    <w:p w:rsidR="00C66283" w:rsidRDefault="00C64D1C">
      <w:pPr>
        <w:spacing w:after="0" w:line="360" w:lineRule="auto"/>
        <w:ind w:right="28"/>
        <w:jc w:val="both"/>
      </w:pPr>
      <w:r>
        <w:rPr>
          <w:rFonts w:cs="Arial"/>
          <w:color w:val="000000"/>
        </w:rPr>
        <w:t>słownie: ..................................................................................... /brutto/</w:t>
      </w:r>
    </w:p>
    <w:p w:rsidR="00C66283" w:rsidRDefault="00C66283">
      <w:pPr>
        <w:spacing w:after="0" w:line="360" w:lineRule="auto"/>
        <w:ind w:right="28"/>
        <w:jc w:val="both"/>
        <w:rPr>
          <w:rFonts w:cs="Arial"/>
          <w:b/>
        </w:rPr>
      </w:pPr>
    </w:p>
    <w:p w:rsidR="00C66283" w:rsidRDefault="00C66283">
      <w:pPr>
        <w:spacing w:after="0" w:line="360" w:lineRule="auto"/>
        <w:ind w:right="28"/>
        <w:jc w:val="both"/>
        <w:rPr>
          <w:rFonts w:cs="Arial"/>
          <w:b/>
        </w:rPr>
      </w:pPr>
    </w:p>
    <w:p w:rsidR="00C66283" w:rsidRDefault="00C64D1C">
      <w:pPr>
        <w:spacing w:after="0" w:line="360" w:lineRule="auto"/>
        <w:ind w:right="28"/>
        <w:jc w:val="both"/>
      </w:pPr>
      <w:r>
        <w:rPr>
          <w:rFonts w:cs="Arial"/>
          <w:b/>
        </w:rPr>
        <w:t>Część II</w:t>
      </w:r>
    </w:p>
    <w:p w:rsidR="00C66283" w:rsidRDefault="00C64D1C">
      <w:pPr>
        <w:spacing w:after="0" w:line="360" w:lineRule="auto"/>
        <w:jc w:val="both"/>
      </w:pPr>
      <w:r>
        <w:rPr>
          <w:rFonts w:cs="Arial"/>
          <w:b/>
        </w:rPr>
        <w:t xml:space="preserve">b) </w:t>
      </w:r>
      <w:r>
        <w:t>Ś</w:t>
      </w:r>
      <w:r>
        <w:rPr>
          <w:rFonts w:eastAsia="Times New Roman" w:cs="Trebuchet MS"/>
          <w:lang w:eastAsia="pl-PL"/>
        </w:rPr>
        <w:t xml:space="preserve">wiadczenie usług opieki </w:t>
      </w:r>
      <w:proofErr w:type="spellStart"/>
      <w:r>
        <w:rPr>
          <w:rFonts w:eastAsia="Times New Roman" w:cs="Trebuchet MS"/>
          <w:lang w:eastAsia="pl-PL"/>
        </w:rPr>
        <w:t>wytchnieniowej</w:t>
      </w:r>
      <w:proofErr w:type="spellEnd"/>
      <w:r>
        <w:rPr>
          <w:rFonts w:cs="Trebuchet MS"/>
          <w:color w:val="000000"/>
          <w:lang w:eastAsia="pl-PL"/>
        </w:rPr>
        <w:t xml:space="preserve"> u </w:t>
      </w:r>
      <w:r>
        <w:rPr>
          <w:rFonts w:eastAsia="Times New Roman" w:cs="Trebuchet MS"/>
          <w:lang w:eastAsia="pl-PL"/>
        </w:rPr>
        <w:t xml:space="preserve">osób w ramach pobytu całodobowego          </w:t>
      </w:r>
      <w:r>
        <w:rPr>
          <w:rFonts w:cs="Trebuchet MS"/>
          <w:color w:val="000000"/>
          <w:lang w:eastAsia="pl-PL"/>
        </w:rPr>
        <w:t>w ośrodku/placówce wpisanej do rejestru właściwego wojewody zapewniającej całodobową opiekę osobom niepełnosprawnym</w:t>
      </w:r>
      <w:r>
        <w:rPr>
          <w:rFonts w:cs="Trebuchet MS"/>
          <w:b/>
          <w:color w:val="000000"/>
        </w:rPr>
        <w:t xml:space="preserve"> </w:t>
      </w:r>
      <w:r>
        <w:rPr>
          <w:rFonts w:cs="Trebuchet MS"/>
          <w:color w:val="000000"/>
        </w:rPr>
        <w:t>– jako zorganizowanej usługi (obejmującej w szczególności: opiekę higieniczną, zaleconą przez lekarza pielęgnację, organizację czasu pobytu i wyżywienie dostosowane do potrzeb):</w:t>
      </w:r>
    </w:p>
    <w:p w:rsidR="00C66283" w:rsidRDefault="00C64D1C">
      <w:pPr>
        <w:pStyle w:val="NormalnyWeb"/>
        <w:spacing w:before="280" w:beforeAutospacing="0" w:after="0" w:line="360" w:lineRule="auto"/>
      </w:pPr>
      <w:r>
        <w:rPr>
          <w:rFonts w:ascii="Trebuchet MS" w:hAnsi="Trebuchet MS"/>
          <w:sz w:val="22"/>
          <w:szCs w:val="22"/>
        </w:rPr>
        <w:t xml:space="preserve">za </w:t>
      </w:r>
      <w:r>
        <w:rPr>
          <w:rFonts w:ascii="Trebuchet MS" w:hAnsi="Trebuchet MS" w:cs="Arial"/>
          <w:bCs/>
          <w:sz w:val="22"/>
          <w:szCs w:val="22"/>
        </w:rPr>
        <w:t>cenę brutto</w:t>
      </w:r>
      <w:r>
        <w:rPr>
          <w:rFonts w:ascii="Trebuchet MS" w:hAnsi="Trebuchet MS" w:cs="Arial"/>
          <w:sz w:val="22"/>
          <w:szCs w:val="22"/>
        </w:rPr>
        <w:t xml:space="preserve"> </w:t>
      </w:r>
      <w:r>
        <w:rPr>
          <w:rFonts w:ascii="Trebuchet MS" w:hAnsi="Trebuchet MS" w:cs="Arial"/>
          <w:bCs/>
          <w:sz w:val="22"/>
          <w:szCs w:val="22"/>
        </w:rPr>
        <w:t xml:space="preserve">za dobę </w:t>
      </w:r>
      <w:r>
        <w:rPr>
          <w:rFonts w:ascii="Trebuchet MS" w:hAnsi="Trebuchet MS" w:cs="Arial"/>
          <w:sz w:val="22"/>
          <w:szCs w:val="22"/>
        </w:rPr>
        <w:t>w wysokości:</w:t>
      </w:r>
      <w:r>
        <w:rPr>
          <w:rFonts w:ascii="Trebuchet MS" w:hAnsi="Trebuchet MS" w:cs="Arial"/>
          <w:bCs/>
          <w:sz w:val="22"/>
          <w:szCs w:val="22"/>
        </w:rPr>
        <w:t>................................. zł brutto w tym :</w:t>
      </w:r>
    </w:p>
    <w:p w:rsidR="00C66283" w:rsidRDefault="00C64D1C">
      <w:pPr>
        <w:pStyle w:val="NormalnyWeb"/>
        <w:numPr>
          <w:ilvl w:val="0"/>
          <w:numId w:val="7"/>
        </w:numPr>
        <w:spacing w:before="280" w:beforeAutospacing="0" w:after="0" w:line="360" w:lineRule="auto"/>
        <w:jc w:val="both"/>
      </w:pPr>
      <w:r>
        <w:rPr>
          <w:rFonts w:ascii="Trebuchet MS" w:hAnsi="Trebuchet MS" w:cs="Arial"/>
          <w:bCs/>
          <w:sz w:val="22"/>
          <w:szCs w:val="22"/>
        </w:rPr>
        <w:t>wynagrodzenie personelu: ………………………………………………..zł brutto</w:t>
      </w:r>
    </w:p>
    <w:p w:rsidR="00C66283" w:rsidRDefault="00C64D1C">
      <w:pPr>
        <w:pStyle w:val="NormalnyWeb"/>
        <w:numPr>
          <w:ilvl w:val="0"/>
          <w:numId w:val="7"/>
        </w:numPr>
        <w:spacing w:before="280" w:beforeAutospacing="0" w:after="0" w:line="360" w:lineRule="auto"/>
        <w:jc w:val="both"/>
      </w:pPr>
      <w:r>
        <w:rPr>
          <w:rFonts w:ascii="Trebuchet MS" w:hAnsi="Trebuchet MS" w:cs="Arial"/>
          <w:bCs/>
          <w:sz w:val="22"/>
          <w:szCs w:val="22"/>
        </w:rPr>
        <w:t>dostawa mediów (opłaty za energię elektryczną, cieplną, gazową i wodę, opłaty przesyłowe, opłaty za odprowadzenie ścieków, opłaty telefoniczne i internetowe):</w:t>
      </w:r>
    </w:p>
    <w:p w:rsidR="00C66283" w:rsidRDefault="00C64D1C">
      <w:pPr>
        <w:pStyle w:val="NormalnyWeb"/>
        <w:spacing w:before="280" w:beforeAutospacing="0" w:after="0" w:line="360" w:lineRule="auto"/>
        <w:ind w:left="705"/>
        <w:jc w:val="both"/>
      </w:pPr>
      <w:r>
        <w:rPr>
          <w:rFonts w:ascii="Trebuchet MS" w:hAnsi="Trebuchet MS" w:cs="Arial"/>
          <w:bCs/>
          <w:sz w:val="22"/>
          <w:szCs w:val="22"/>
        </w:rPr>
        <w:tab/>
      </w:r>
      <w:r>
        <w:rPr>
          <w:rFonts w:ascii="Trebuchet MS" w:hAnsi="Trebuchet MS" w:cs="Arial"/>
          <w:bCs/>
          <w:sz w:val="22"/>
          <w:szCs w:val="22"/>
        </w:rPr>
        <w:tab/>
      </w:r>
      <w:r>
        <w:rPr>
          <w:rFonts w:ascii="Trebuchet MS" w:hAnsi="Trebuchet MS" w:cs="Arial"/>
          <w:bCs/>
          <w:sz w:val="22"/>
          <w:szCs w:val="22"/>
        </w:rPr>
        <w:tab/>
      </w:r>
      <w:r>
        <w:rPr>
          <w:rFonts w:ascii="Trebuchet MS" w:hAnsi="Trebuchet MS" w:cs="Arial"/>
          <w:bCs/>
          <w:sz w:val="22"/>
          <w:szCs w:val="22"/>
        </w:rPr>
        <w:tab/>
      </w:r>
      <w:r>
        <w:rPr>
          <w:rFonts w:ascii="Trebuchet MS" w:hAnsi="Trebuchet MS" w:cs="Arial"/>
          <w:bCs/>
          <w:sz w:val="22"/>
          <w:szCs w:val="22"/>
        </w:rPr>
        <w:tab/>
        <w:t>………………………………………………zł brutto</w:t>
      </w:r>
    </w:p>
    <w:p w:rsidR="00C66283" w:rsidRDefault="00C64D1C">
      <w:pPr>
        <w:pStyle w:val="NormalnyWeb"/>
        <w:numPr>
          <w:ilvl w:val="0"/>
          <w:numId w:val="8"/>
        </w:numPr>
        <w:spacing w:before="280" w:beforeAutospacing="0" w:after="0" w:line="360" w:lineRule="auto"/>
        <w:jc w:val="both"/>
      </w:pPr>
      <w:r>
        <w:rPr>
          <w:rFonts w:ascii="Trebuchet MS" w:hAnsi="Trebuchet MS" w:cs="Arial"/>
          <w:bCs/>
          <w:sz w:val="22"/>
          <w:szCs w:val="22"/>
        </w:rPr>
        <w:t xml:space="preserve">czynsz, najem, opłaty administracyjne dot. lokalu ( m.in. wywóz śmieci), w którym sprawowana jest usługa opieki </w:t>
      </w:r>
      <w:proofErr w:type="spellStart"/>
      <w:r>
        <w:rPr>
          <w:rFonts w:ascii="Trebuchet MS" w:hAnsi="Trebuchet MS" w:cs="Arial"/>
          <w:bCs/>
          <w:sz w:val="22"/>
          <w:szCs w:val="22"/>
        </w:rPr>
        <w:t>wytchnieniowej</w:t>
      </w:r>
      <w:proofErr w:type="spellEnd"/>
      <w:r>
        <w:rPr>
          <w:rFonts w:ascii="Trebuchet MS" w:hAnsi="Trebuchet MS" w:cs="Arial"/>
          <w:bCs/>
          <w:sz w:val="22"/>
          <w:szCs w:val="22"/>
        </w:rPr>
        <w:t>:…………….. zł brutto</w:t>
      </w:r>
    </w:p>
    <w:p w:rsidR="00C66283" w:rsidRDefault="00C64D1C">
      <w:pPr>
        <w:pStyle w:val="NormalnyWeb"/>
        <w:numPr>
          <w:ilvl w:val="0"/>
          <w:numId w:val="8"/>
        </w:numPr>
        <w:spacing w:before="280" w:beforeAutospacing="0" w:after="0" w:line="360" w:lineRule="auto"/>
        <w:jc w:val="both"/>
      </w:pPr>
      <w:r>
        <w:rPr>
          <w:rFonts w:ascii="Trebuchet MS" w:hAnsi="Trebuchet MS" w:cs="Arial"/>
          <w:bCs/>
          <w:sz w:val="22"/>
          <w:szCs w:val="22"/>
        </w:rPr>
        <w:t>przygotowanie i zakupy wyżywienia: ……………………………….zł brutto</w:t>
      </w:r>
    </w:p>
    <w:p w:rsidR="00C66283" w:rsidRDefault="00C64D1C">
      <w:pPr>
        <w:pStyle w:val="NormalnyWeb"/>
        <w:numPr>
          <w:ilvl w:val="0"/>
          <w:numId w:val="8"/>
        </w:numPr>
        <w:spacing w:before="280" w:beforeAutospacing="0" w:after="0" w:line="360" w:lineRule="auto"/>
        <w:jc w:val="both"/>
      </w:pPr>
      <w:r>
        <w:rPr>
          <w:rFonts w:ascii="Trebuchet MS" w:hAnsi="Trebuchet MS" w:cs="Arial"/>
          <w:bCs/>
          <w:sz w:val="22"/>
          <w:szCs w:val="22"/>
        </w:rPr>
        <w:t>utrzymanie czystości: …………………..………………………………….zł brutto</w:t>
      </w:r>
    </w:p>
    <w:p w:rsidR="00C66283" w:rsidRDefault="00C64D1C">
      <w:pPr>
        <w:pStyle w:val="NormalnyWeb"/>
        <w:numPr>
          <w:ilvl w:val="0"/>
          <w:numId w:val="8"/>
        </w:numPr>
        <w:spacing w:before="280" w:beforeAutospacing="0" w:after="0" w:line="360" w:lineRule="auto"/>
        <w:jc w:val="both"/>
      </w:pPr>
      <w:r>
        <w:rPr>
          <w:rFonts w:ascii="Trebuchet MS" w:hAnsi="Trebuchet MS" w:cs="Arial"/>
          <w:bCs/>
          <w:sz w:val="22"/>
          <w:szCs w:val="22"/>
        </w:rPr>
        <w:t>zakupy środków higienicznych: ……………..………………………..zł brutto</w:t>
      </w:r>
    </w:p>
    <w:p w:rsidR="00C66283" w:rsidRDefault="00C64D1C">
      <w:pPr>
        <w:pStyle w:val="NormalnyWeb"/>
        <w:numPr>
          <w:ilvl w:val="0"/>
          <w:numId w:val="8"/>
        </w:numPr>
        <w:spacing w:before="280" w:beforeAutospacing="0" w:after="0" w:line="360" w:lineRule="auto"/>
        <w:jc w:val="both"/>
      </w:pPr>
      <w:r>
        <w:rPr>
          <w:rFonts w:ascii="Trebuchet MS" w:hAnsi="Trebuchet MS" w:cs="Arial"/>
          <w:bCs/>
          <w:sz w:val="22"/>
          <w:szCs w:val="22"/>
        </w:rPr>
        <w:t>zakupy środków ochrony osobistej: ………………………………….zł brutto</w:t>
      </w:r>
    </w:p>
    <w:p w:rsidR="00C66283" w:rsidRDefault="00C66283">
      <w:pPr>
        <w:spacing w:after="0" w:line="360" w:lineRule="auto"/>
        <w:outlineLvl w:val="1"/>
        <w:rPr>
          <w:rFonts w:eastAsia="Times New Roman" w:cs="Times New Roman"/>
          <w:b/>
          <w:bCs/>
          <w:lang w:eastAsia="pl-PL"/>
        </w:rPr>
      </w:pPr>
    </w:p>
    <w:p w:rsidR="00C66283" w:rsidRDefault="00C64D1C">
      <w:pPr>
        <w:spacing w:after="0" w:line="360" w:lineRule="auto"/>
        <w:outlineLvl w:val="1"/>
      </w:pPr>
      <w:r>
        <w:rPr>
          <w:rFonts w:eastAsia="Times New Roman" w:cs="Times New Roman"/>
          <w:b/>
          <w:bCs/>
          <w:lang w:eastAsia="pl-PL"/>
        </w:rPr>
        <w:t>Razem: (cena)……….. x 14 dni x 4 osoby  = ……………………………… zł/brutto/</w:t>
      </w:r>
    </w:p>
    <w:p w:rsidR="00C66283" w:rsidRDefault="00C64D1C">
      <w:pPr>
        <w:spacing w:after="0" w:line="360" w:lineRule="auto"/>
        <w:ind w:right="28"/>
        <w:jc w:val="both"/>
      </w:pPr>
      <w:r>
        <w:rPr>
          <w:rFonts w:cs="Arial"/>
          <w:color w:val="000000"/>
        </w:rPr>
        <w:t>słownie: ..................................................................................... /brutto/</w:t>
      </w:r>
    </w:p>
    <w:p w:rsidR="00C66283" w:rsidRDefault="00C64D1C">
      <w:pPr>
        <w:spacing w:after="0" w:line="360" w:lineRule="auto"/>
        <w:ind w:right="28"/>
        <w:jc w:val="both"/>
      </w:pPr>
      <w:r>
        <w:rPr>
          <w:rFonts w:cs="Arial"/>
          <w:color w:val="000000"/>
        </w:rPr>
        <w:t>w tym stawka VAT…….%</w:t>
      </w:r>
    </w:p>
    <w:p w:rsidR="00C66283" w:rsidRDefault="00C66283">
      <w:pPr>
        <w:spacing w:after="0" w:line="360" w:lineRule="auto"/>
        <w:jc w:val="both"/>
        <w:outlineLvl w:val="1"/>
        <w:rPr>
          <w:rFonts w:cs="Arial"/>
        </w:rPr>
      </w:pPr>
    </w:p>
    <w:p w:rsidR="00C66283" w:rsidRDefault="00C64D1C">
      <w:pPr>
        <w:spacing w:after="0" w:line="360" w:lineRule="auto"/>
        <w:jc w:val="both"/>
        <w:outlineLvl w:val="1"/>
      </w:pPr>
      <w:r>
        <w:rPr>
          <w:rFonts w:cs="Arial"/>
        </w:rPr>
        <w:t>3.1. Wybór oferty prowadzić będzie</w:t>
      </w:r>
      <w:r>
        <w:rPr>
          <w:rFonts w:cs="Arial"/>
          <w:b/>
        </w:rPr>
        <w:t xml:space="preserve"> </w:t>
      </w:r>
      <w:r>
        <w:rPr>
          <w:rFonts w:cs="Arial"/>
        </w:rPr>
        <w:t>do powstania u Zamawiającego obowiązku podatkowego  w zakresie następujących towarów/usług: ……………………………………………………</w:t>
      </w:r>
      <w:r>
        <w:rPr>
          <w:vertAlign w:val="superscript"/>
        </w:rPr>
        <w:t>2</w:t>
      </w:r>
    </w:p>
    <w:p w:rsidR="00B65171" w:rsidRDefault="007F1107">
      <w:pPr>
        <w:rPr>
          <w:vertAlign w:val="superscript"/>
        </w:rPr>
      </w:pPr>
      <w:r w:rsidRPr="007F1107">
        <w:t>3.2. Wartość ww. towarów lub usług bez kwoty podatku wynosi: .……………………………………..</w:t>
      </w:r>
      <w:r w:rsidRPr="007F1107">
        <w:rPr>
          <w:vertAlign w:val="superscript"/>
        </w:rPr>
        <w:t>3</w:t>
      </w:r>
    </w:p>
    <w:p w:rsidR="00732CF5" w:rsidRDefault="00732CF5">
      <w:pPr>
        <w:pStyle w:val="Tekstpodstawowy"/>
        <w:rPr>
          <w:vertAlign w:val="superscript"/>
          <w:lang w:eastAsia="pl-PL"/>
        </w:rPr>
      </w:pPr>
    </w:p>
    <w:p w:rsidR="00C66283" w:rsidRDefault="00C64D1C">
      <w:pPr>
        <w:spacing w:after="0" w:line="360" w:lineRule="auto"/>
        <w:jc w:val="both"/>
        <w:outlineLvl w:val="1"/>
      </w:pPr>
      <w:r>
        <w:rPr>
          <w:rFonts w:eastAsia="Times New Roman" w:cs="Times New Roman"/>
          <w:lang w:eastAsia="pl-PL"/>
        </w:rPr>
        <w:t>4.  Niniejszym oświadczam, że:</w:t>
      </w:r>
    </w:p>
    <w:p w:rsidR="00C66283" w:rsidRDefault="00C64D1C">
      <w:pPr>
        <w:spacing w:after="0" w:line="360" w:lineRule="auto"/>
        <w:jc w:val="both"/>
        <w:outlineLvl w:val="1"/>
      </w:pPr>
      <w:r>
        <w:rPr>
          <w:rFonts w:eastAsia="Times New Roman" w:cs="Times New Roman"/>
          <w:lang w:eastAsia="pl-PL"/>
        </w:rPr>
        <w:t>-zapoznałem się z warunkami zamówienia i przyjmuję je bez zastrzeżeń;</w:t>
      </w:r>
    </w:p>
    <w:p w:rsidR="00C66283" w:rsidRDefault="00C64D1C">
      <w:pPr>
        <w:spacing w:after="0" w:line="360" w:lineRule="auto"/>
        <w:jc w:val="both"/>
        <w:outlineLvl w:val="1"/>
      </w:pPr>
      <w:r>
        <w:rPr>
          <w:rFonts w:eastAsia="Times New Roman" w:cs="Times New Roman"/>
          <w:lang w:eastAsia="pl-PL"/>
        </w:rPr>
        <w:t>-zapoznałem się z postanowieniami załączonego do specyfikacji wzoru umowy i przyjmuję  go bez zastrzeżeń;</w:t>
      </w:r>
    </w:p>
    <w:p w:rsidR="00C66283" w:rsidRDefault="00C64D1C">
      <w:pPr>
        <w:spacing w:after="0" w:line="360" w:lineRule="auto"/>
        <w:jc w:val="both"/>
        <w:outlineLvl w:val="1"/>
      </w:pPr>
      <w:r>
        <w:rPr>
          <w:rFonts w:eastAsia="Times New Roman" w:cs="Times New Roman"/>
          <w:lang w:eastAsia="pl-PL"/>
        </w:rPr>
        <w:t>-przedmiot oferty jest zgodny z przedmiotem zamówienia;</w:t>
      </w:r>
    </w:p>
    <w:p w:rsidR="00C66283" w:rsidRDefault="00C64D1C">
      <w:pPr>
        <w:spacing w:after="0" w:line="360" w:lineRule="auto"/>
        <w:jc w:val="both"/>
        <w:outlineLvl w:val="1"/>
      </w:pPr>
      <w:r>
        <w:rPr>
          <w:rFonts w:eastAsia="Times New Roman" w:cs="Times New Roman"/>
          <w:lang w:eastAsia="pl-PL"/>
        </w:rPr>
        <w:t>-jestem związany z niniejszą ofertą przez okres 30 dni;</w:t>
      </w:r>
    </w:p>
    <w:p w:rsidR="00B65171" w:rsidRDefault="007F1107">
      <w:pPr>
        <w:spacing w:after="0" w:line="360" w:lineRule="auto"/>
        <w:jc w:val="both"/>
      </w:pPr>
      <w:r w:rsidRPr="007F1107">
        <w:t xml:space="preserve">- zapoznałem się  z   Programem Ministra Rodziny, Pracy i Polityki Społecznej „Opieka </w:t>
      </w:r>
      <w:proofErr w:type="spellStart"/>
      <w:r w:rsidRPr="007F1107">
        <w:t>wytchnieniowa</w:t>
      </w:r>
      <w:proofErr w:type="spellEnd"/>
      <w:r w:rsidRPr="007F1107">
        <w:t>”- edycja 2021;</w:t>
      </w:r>
    </w:p>
    <w:p w:rsidR="00B65171" w:rsidRDefault="007F1107">
      <w:pPr>
        <w:spacing w:after="0" w:line="360" w:lineRule="auto"/>
        <w:jc w:val="both"/>
      </w:pPr>
      <w:r w:rsidRPr="007F1107">
        <w:t>- Oświadczam, że wypełniłem obowiązki informacyjne przewidziane w art. 13 lub art. 14 RODO4 wobec osób fizycznych, od których dane osobowe bezpośrednio lub pośrednio pozyskałem w celu ubiegania się o udzielenie zamówienia publicznego w niniejszym postępowaniu5;</w:t>
      </w:r>
    </w:p>
    <w:p w:rsidR="00B65171" w:rsidRDefault="007F1107">
      <w:pPr>
        <w:spacing w:after="0" w:line="360" w:lineRule="auto"/>
        <w:jc w:val="both"/>
      </w:pPr>
      <w:r w:rsidRPr="007F1107">
        <w:t xml:space="preserve">5. Rodzaj przedsiębiorstwa, jakim jest Wykonawca (zaznaczyć właściwą opcję)6: </w:t>
      </w:r>
    </w:p>
    <w:p w:rsidR="00B65171" w:rsidRDefault="007F1107">
      <w:pPr>
        <w:spacing w:after="0" w:line="360" w:lineRule="auto"/>
        <w:jc w:val="both"/>
      </w:pPr>
      <w:proofErr w:type="spellStart"/>
      <w:r w:rsidRPr="007F1107">
        <w:t>Mikroprzedsiębiorstwo</w:t>
      </w:r>
      <w:proofErr w:type="spellEnd"/>
      <w:r w:rsidRPr="007F1107">
        <w:t>,</w:t>
      </w:r>
    </w:p>
    <w:p w:rsidR="00B65171" w:rsidRDefault="007F1107">
      <w:pPr>
        <w:spacing w:after="0" w:line="360" w:lineRule="auto"/>
        <w:jc w:val="both"/>
      </w:pPr>
      <w:r w:rsidRPr="007F1107">
        <w:t>Małe przedsiębiorstwo,</w:t>
      </w:r>
    </w:p>
    <w:p w:rsidR="00B65171" w:rsidRDefault="007F1107">
      <w:pPr>
        <w:spacing w:after="0" w:line="360" w:lineRule="auto"/>
        <w:jc w:val="both"/>
      </w:pPr>
      <w:r w:rsidRPr="007F1107">
        <w:t>Średnie przedsiębiorstwo.</w:t>
      </w:r>
    </w:p>
    <w:p w:rsidR="00B65171" w:rsidRDefault="007F1107">
      <w:pPr>
        <w:spacing w:after="0" w:line="360" w:lineRule="auto"/>
        <w:jc w:val="both"/>
      </w:pPr>
      <w:r w:rsidRPr="007F1107">
        <w:t>6. Niżej podaną część/zakres zamówienia, wykonywać będą w moim imieniu podwykonawcy:</w:t>
      </w:r>
    </w:p>
    <w:tbl>
      <w:tblPr>
        <w:tblW w:w="9072" w:type="dxa"/>
        <w:tblInd w:w="109" w:type="dxa"/>
        <w:tblLayout w:type="fixed"/>
        <w:tblLook w:val="01E0"/>
      </w:tblPr>
      <w:tblGrid>
        <w:gridCol w:w="709"/>
        <w:gridCol w:w="4051"/>
        <w:gridCol w:w="4312"/>
      </w:tblGrid>
      <w:tr w:rsidR="00C66283" w:rsidRPr="00966282">
        <w:tc>
          <w:tcPr>
            <w:tcW w:w="709" w:type="dxa"/>
            <w:tcBorders>
              <w:top w:val="single" w:sz="4" w:space="0" w:color="000000"/>
              <w:left w:val="single" w:sz="4" w:space="0" w:color="000000"/>
              <w:bottom w:val="single" w:sz="4" w:space="0" w:color="000000"/>
              <w:right w:val="single" w:sz="4" w:space="0" w:color="000000"/>
            </w:tcBorders>
            <w:vAlign w:val="center"/>
          </w:tcPr>
          <w:p w:rsidR="00B65171" w:rsidRDefault="007F1107">
            <w:pPr>
              <w:spacing w:after="0" w:line="360" w:lineRule="auto"/>
              <w:jc w:val="both"/>
            </w:pPr>
            <w:r w:rsidRPr="007F1107">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B65171" w:rsidRDefault="007F1107">
            <w:pPr>
              <w:spacing w:after="0" w:line="360" w:lineRule="auto"/>
              <w:jc w:val="both"/>
            </w:pPr>
            <w:r w:rsidRPr="007F1107">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B65171" w:rsidRDefault="007F1107">
            <w:pPr>
              <w:spacing w:after="0" w:line="360" w:lineRule="auto"/>
              <w:jc w:val="both"/>
            </w:pPr>
            <w:r w:rsidRPr="007F1107">
              <w:t>Nazwa (firma) podwykonawcy</w:t>
            </w:r>
          </w:p>
        </w:tc>
      </w:tr>
      <w:tr w:rsidR="00C66283" w:rsidRPr="00966282">
        <w:tc>
          <w:tcPr>
            <w:tcW w:w="709" w:type="dxa"/>
            <w:tcBorders>
              <w:top w:val="single" w:sz="4" w:space="0" w:color="000000"/>
              <w:left w:val="single" w:sz="4" w:space="0" w:color="000000"/>
              <w:bottom w:val="single" w:sz="4" w:space="0" w:color="000000"/>
              <w:right w:val="single" w:sz="4" w:space="0" w:color="000000"/>
            </w:tcBorders>
          </w:tcPr>
          <w:p w:rsidR="00B65171" w:rsidRDefault="007F1107">
            <w:pPr>
              <w:spacing w:after="0" w:line="360" w:lineRule="auto"/>
              <w:jc w:val="both"/>
            </w:pPr>
            <w:r w:rsidRPr="007F1107">
              <w:t>1.</w:t>
            </w:r>
          </w:p>
        </w:tc>
        <w:tc>
          <w:tcPr>
            <w:tcW w:w="4051" w:type="dxa"/>
            <w:tcBorders>
              <w:top w:val="single" w:sz="4" w:space="0" w:color="000000"/>
              <w:left w:val="single" w:sz="4" w:space="0" w:color="000000"/>
              <w:bottom w:val="single" w:sz="4" w:space="0" w:color="000000"/>
              <w:right w:val="single" w:sz="4" w:space="0" w:color="000000"/>
            </w:tcBorders>
          </w:tcPr>
          <w:p w:rsidR="00B65171" w:rsidRDefault="00B65171">
            <w:pPr>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B65171" w:rsidRDefault="00B65171">
            <w:pPr>
              <w:spacing w:after="0" w:line="360" w:lineRule="auto"/>
              <w:jc w:val="both"/>
            </w:pPr>
          </w:p>
        </w:tc>
      </w:tr>
      <w:tr w:rsidR="00C66283" w:rsidRPr="00966282">
        <w:tc>
          <w:tcPr>
            <w:tcW w:w="709" w:type="dxa"/>
            <w:tcBorders>
              <w:top w:val="single" w:sz="4" w:space="0" w:color="000000"/>
              <w:left w:val="single" w:sz="4" w:space="0" w:color="000000"/>
              <w:bottom w:val="single" w:sz="4" w:space="0" w:color="000000"/>
              <w:right w:val="single" w:sz="4" w:space="0" w:color="000000"/>
            </w:tcBorders>
          </w:tcPr>
          <w:p w:rsidR="00B65171" w:rsidRDefault="007F1107">
            <w:pPr>
              <w:spacing w:after="0" w:line="360" w:lineRule="auto"/>
              <w:jc w:val="both"/>
            </w:pPr>
            <w:r w:rsidRPr="007F1107">
              <w:t>2.</w:t>
            </w:r>
          </w:p>
        </w:tc>
        <w:tc>
          <w:tcPr>
            <w:tcW w:w="4051" w:type="dxa"/>
            <w:tcBorders>
              <w:top w:val="single" w:sz="4" w:space="0" w:color="000000"/>
              <w:left w:val="single" w:sz="4" w:space="0" w:color="000000"/>
              <w:bottom w:val="single" w:sz="4" w:space="0" w:color="000000"/>
              <w:right w:val="single" w:sz="4" w:space="0" w:color="000000"/>
            </w:tcBorders>
          </w:tcPr>
          <w:p w:rsidR="00B65171" w:rsidRDefault="00B65171">
            <w:pPr>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B65171" w:rsidRDefault="00B65171">
            <w:pPr>
              <w:spacing w:after="0" w:line="360" w:lineRule="auto"/>
              <w:jc w:val="both"/>
            </w:pPr>
          </w:p>
        </w:tc>
      </w:tr>
      <w:tr w:rsidR="00C66283" w:rsidRPr="00966282">
        <w:tc>
          <w:tcPr>
            <w:tcW w:w="709" w:type="dxa"/>
            <w:tcBorders>
              <w:top w:val="single" w:sz="4" w:space="0" w:color="000000"/>
              <w:left w:val="single" w:sz="4" w:space="0" w:color="000000"/>
              <w:bottom w:val="single" w:sz="4" w:space="0" w:color="000000"/>
              <w:right w:val="single" w:sz="4" w:space="0" w:color="000000"/>
            </w:tcBorders>
          </w:tcPr>
          <w:p w:rsidR="00B65171" w:rsidRDefault="007F1107">
            <w:pPr>
              <w:spacing w:after="0" w:line="360" w:lineRule="auto"/>
              <w:jc w:val="both"/>
            </w:pPr>
            <w:r w:rsidRPr="007F1107">
              <w:t>3.</w:t>
            </w:r>
          </w:p>
        </w:tc>
        <w:tc>
          <w:tcPr>
            <w:tcW w:w="4051" w:type="dxa"/>
            <w:tcBorders>
              <w:top w:val="single" w:sz="4" w:space="0" w:color="000000"/>
              <w:left w:val="single" w:sz="4" w:space="0" w:color="000000"/>
              <w:bottom w:val="single" w:sz="4" w:space="0" w:color="000000"/>
              <w:right w:val="single" w:sz="4" w:space="0" w:color="000000"/>
            </w:tcBorders>
          </w:tcPr>
          <w:p w:rsidR="00B65171" w:rsidRDefault="00B65171">
            <w:pPr>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B65171" w:rsidRDefault="00B65171">
            <w:pPr>
              <w:spacing w:after="0" w:line="360" w:lineRule="auto"/>
              <w:jc w:val="both"/>
            </w:pPr>
          </w:p>
        </w:tc>
      </w:tr>
    </w:tbl>
    <w:p w:rsidR="00C66283" w:rsidRDefault="00C66283">
      <w:pPr>
        <w:spacing w:after="0" w:line="360" w:lineRule="auto"/>
        <w:rPr>
          <w:rFonts w:eastAsia="Times New Roman" w:cs="Times New Roman"/>
          <w:lang w:eastAsia="pl-PL"/>
        </w:rPr>
      </w:pPr>
    </w:p>
    <w:p w:rsidR="00C66283" w:rsidRDefault="00C64D1C">
      <w:pPr>
        <w:spacing w:after="0" w:line="360" w:lineRule="auto"/>
      </w:pPr>
      <w:r>
        <w:rPr>
          <w:rFonts w:eastAsia="Times New Roman" w:cs="Times New Roman"/>
          <w:b/>
          <w:lang w:eastAsia="pl-PL"/>
        </w:rPr>
        <w:t>7.</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rsidR="00C66283" w:rsidRDefault="00C66283">
      <w:pPr>
        <w:spacing w:after="0" w:line="360" w:lineRule="auto"/>
        <w:rPr>
          <w:rFonts w:eastAsia="Times New Roman" w:cs="Times New Roman"/>
          <w:lang w:eastAsia="pl-PL"/>
        </w:rPr>
      </w:pPr>
    </w:p>
    <w:p w:rsidR="00C66283" w:rsidRDefault="00C66283">
      <w:pPr>
        <w:spacing w:after="0" w:line="360" w:lineRule="auto"/>
        <w:rPr>
          <w:rFonts w:eastAsia="Times New Roman" w:cs="Times New Roman"/>
          <w:lang w:eastAsia="pl-PL"/>
        </w:rPr>
      </w:pPr>
    </w:p>
    <w:p w:rsidR="00C66283" w:rsidRDefault="00C64D1C">
      <w:pPr>
        <w:spacing w:after="0" w:line="360" w:lineRule="auto"/>
        <w:ind w:left="2127" w:firstLine="709"/>
      </w:pPr>
      <w:r>
        <w:rPr>
          <w:rFonts w:eastAsia="Times New Roman" w:cs="Times New Roman"/>
          <w:lang w:eastAsia="pl-PL"/>
        </w:rPr>
        <w:t>....................................,dnia.....................                             </w:t>
      </w:r>
    </w:p>
    <w:p w:rsidR="00C66283" w:rsidRDefault="00C64D1C">
      <w:pPr>
        <w:spacing w:after="0" w:line="360" w:lineRule="auto"/>
        <w:ind w:left="2830"/>
      </w:pPr>
      <w:r>
        <w:rPr>
          <w:rFonts w:eastAsia="Times New Roman" w:cs="Times New Roman"/>
          <w:sz w:val="18"/>
          <w:szCs w:val="18"/>
          <w:lang w:eastAsia="pl-PL"/>
        </w:rPr>
        <w:t>Podpis wraz z pieczęcią osoby uprawnionej do reprezentowania Wykonawcy</w:t>
      </w:r>
    </w:p>
    <w:p w:rsidR="00C66283" w:rsidRDefault="00C66283">
      <w:pPr>
        <w:spacing w:after="0" w:line="360" w:lineRule="auto"/>
        <w:ind w:left="2830"/>
        <w:rPr>
          <w:rFonts w:eastAsia="Times New Roman" w:cs="Times New Roman"/>
          <w:sz w:val="18"/>
          <w:szCs w:val="18"/>
          <w:lang w:eastAsia="pl-PL"/>
        </w:rPr>
      </w:pPr>
    </w:p>
    <w:p w:rsidR="00C66283" w:rsidRDefault="00C64D1C">
      <w:pPr>
        <w:spacing w:after="0" w:line="360" w:lineRule="auto"/>
        <w:jc w:val="both"/>
      </w:pPr>
      <w:r>
        <w:rPr>
          <w:rFonts w:eastAsia="Times New Roman" w:cs="Times New Roman"/>
          <w:bCs/>
          <w:i/>
          <w:iCs/>
          <w:sz w:val="16"/>
          <w:szCs w:val="16"/>
          <w:vertAlign w:val="superscript"/>
          <w:lang w:eastAsia="pl-PL"/>
        </w:rPr>
        <w:lastRenderedPageBreak/>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rsidR="00C66283" w:rsidRDefault="00C64D1C">
      <w:pPr>
        <w:pStyle w:val="FootnoteText"/>
        <w:suppressAutoHyphens/>
        <w:spacing w:line="360"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C66283" w:rsidRDefault="00C64D1C">
      <w:pPr>
        <w:pStyle w:val="FootnoteText"/>
        <w:suppressAutoHyphens/>
        <w:spacing w:line="360"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C66283" w:rsidRDefault="00C66283">
      <w:pPr>
        <w:spacing w:after="0" w:line="360" w:lineRule="auto"/>
        <w:jc w:val="both"/>
        <w:rPr>
          <w:i/>
          <w:sz w:val="16"/>
          <w:szCs w:val="16"/>
          <w:vertAlign w:val="superscript"/>
        </w:rPr>
      </w:pPr>
    </w:p>
    <w:p w:rsidR="00C66283" w:rsidRDefault="00C64D1C">
      <w:pPr>
        <w:spacing w:after="0" w:line="360" w:lineRule="auto"/>
        <w:jc w:val="both"/>
      </w:pPr>
      <w:r>
        <w:rPr>
          <w:i/>
          <w:sz w:val="16"/>
          <w:szCs w:val="16"/>
          <w:vertAlign w:val="superscript"/>
        </w:rPr>
        <w:t xml:space="preserve"> 4</w:t>
      </w:r>
      <w:r>
        <w:rPr>
          <w:i/>
          <w:sz w:val="16"/>
          <w:szCs w:val="16"/>
        </w:rPr>
        <w:t xml:space="preserve"> </w:t>
      </w:r>
      <w:r>
        <w:rPr>
          <w:rFonts w:eastAsia="Calibri"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C66283" w:rsidRDefault="00C64D1C">
      <w:pPr>
        <w:spacing w:after="0" w:line="360" w:lineRule="auto"/>
        <w:jc w:val="both"/>
      </w:pPr>
      <w:r>
        <w:rPr>
          <w:rFonts w:cs="Arial"/>
          <w:i/>
          <w:sz w:val="16"/>
          <w:szCs w:val="16"/>
          <w:vertAlign w:val="superscript"/>
        </w:rPr>
        <w:t>5</w:t>
      </w:r>
      <w:r>
        <w:rPr>
          <w:rFonts w:cs="Arial"/>
          <w:i/>
          <w:sz w:val="16"/>
          <w:szCs w:val="16"/>
        </w:rPr>
        <w:t xml:space="preserve"> </w:t>
      </w:r>
      <w:r>
        <w:rPr>
          <w:rFonts w:eastAsia="Calibri" w:cs="Arial"/>
          <w:i/>
          <w:color w:val="000000"/>
          <w:sz w:val="16"/>
          <w:szCs w:val="16"/>
        </w:rPr>
        <w:t xml:space="preserve">w przypadku gdy wykonawca </w:t>
      </w:r>
      <w:r>
        <w:rPr>
          <w:rFonts w:eastAsia="Calibri"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B65171" w:rsidRDefault="007F1107">
      <w:pPr>
        <w:spacing w:after="0" w:line="360" w:lineRule="auto"/>
        <w:jc w:val="both"/>
        <w:rPr>
          <w:sz w:val="16"/>
          <w:szCs w:val="16"/>
        </w:rPr>
      </w:pPr>
      <w:r w:rsidRPr="007F1107">
        <w:rPr>
          <w:sz w:val="16"/>
          <w:szCs w:val="16"/>
        </w:rPr>
        <w:t>6 w przypadku Wykonawców składających ofertę wspólną należy wypełnić dla każdego podmiotu osobno.</w:t>
      </w:r>
    </w:p>
    <w:p w:rsidR="00B65171" w:rsidRDefault="007F1107">
      <w:pPr>
        <w:spacing w:after="0" w:line="360" w:lineRule="auto"/>
        <w:jc w:val="both"/>
        <w:rPr>
          <w:sz w:val="16"/>
          <w:szCs w:val="16"/>
        </w:rPr>
      </w:pPr>
      <w:proofErr w:type="spellStart"/>
      <w:r w:rsidRPr="007F1107">
        <w:t>Mikroprzedsiębiorstwo</w:t>
      </w:r>
      <w:proofErr w:type="spellEnd"/>
      <w:r w:rsidRPr="007F1107">
        <w:t>: przedsiębiorstwo, które zatrudnia mniej niż 10 osób i którego roczny obrót lub roczna suma bilansowa nie przekracza 2 milionów EUR.</w:t>
      </w:r>
    </w:p>
    <w:p w:rsidR="00B65171" w:rsidRDefault="007F1107">
      <w:pPr>
        <w:spacing w:after="0" w:line="360" w:lineRule="auto"/>
        <w:jc w:val="both"/>
        <w:rPr>
          <w:sz w:val="16"/>
          <w:szCs w:val="16"/>
        </w:rPr>
      </w:pPr>
      <w:r w:rsidRPr="007F1107">
        <w:t>Małe przedsiębiorstwo: przedsiębiorstwo, które zatrudnia mniej niż 50 osób i którego roczny obrót lub roczna suma bilansowa nie przekracza 10 milionów EUR.</w:t>
      </w:r>
    </w:p>
    <w:p w:rsidR="00B65171" w:rsidRDefault="007F1107">
      <w:pPr>
        <w:spacing w:after="0" w:line="360" w:lineRule="auto"/>
        <w:jc w:val="both"/>
        <w:rPr>
          <w:sz w:val="16"/>
          <w:szCs w:val="16"/>
        </w:rPr>
      </w:pPr>
      <w:r w:rsidRPr="007F1107">
        <w:t xml:space="preserve">Średnie przedsiębiorstwa: przedsiębiorstwa, które nie są </w:t>
      </w:r>
      <w:proofErr w:type="spellStart"/>
      <w:r w:rsidRPr="007F1107">
        <w:t>mikroprzedsiębiorstwami</w:t>
      </w:r>
      <w:proofErr w:type="spellEnd"/>
      <w:r w:rsidRPr="007F1107">
        <w:t xml:space="preserve"> ani małymi przedsiębiorstwami i które zatrudniają mniej niż 250 osób i których roczny obrót nie przekracza 50 milionów EUR lub roczna suma bilansowa nie przekracza 43 milionów EUR.</w:t>
      </w:r>
      <w:r w:rsidRPr="007F1107">
        <w:rPr>
          <w:sz w:val="16"/>
          <w:szCs w:val="16"/>
        </w:rPr>
        <w:br w:type="page"/>
      </w:r>
    </w:p>
    <w:p w:rsidR="00C66283" w:rsidRDefault="00C64D1C">
      <w:pPr>
        <w:spacing w:after="0" w:line="360" w:lineRule="auto"/>
        <w:ind w:left="6729" w:firstLine="351"/>
        <w:jc w:val="both"/>
      </w:pPr>
      <w:r>
        <w:rPr>
          <w:rFonts w:eastAsia="Times New Roman" w:cs="Times New Roman"/>
          <w:b/>
          <w:bCs/>
          <w:lang w:eastAsia="pl-PL"/>
        </w:rPr>
        <w:lastRenderedPageBreak/>
        <w:t>Załącznik nr 2</w:t>
      </w:r>
    </w:p>
    <w:p w:rsidR="00C66283" w:rsidRDefault="00C64D1C">
      <w:pPr>
        <w:spacing w:after="0" w:line="360" w:lineRule="auto"/>
      </w:pPr>
      <w:r>
        <w:rPr>
          <w:rFonts w:cs="Arial"/>
          <w:b/>
          <w:u w:val="single"/>
        </w:rPr>
        <w:t>Wykonawca:</w:t>
      </w:r>
    </w:p>
    <w:p w:rsidR="00C66283" w:rsidRDefault="00C64D1C">
      <w:pPr>
        <w:spacing w:after="0" w:line="360" w:lineRule="auto"/>
        <w:ind w:right="5954"/>
      </w:pPr>
      <w:r>
        <w:rPr>
          <w:rFonts w:cs="Arial"/>
        </w:rPr>
        <w:t>……………………………………………………………………………………………………………………………………………………..</w:t>
      </w:r>
    </w:p>
    <w:p w:rsidR="00C66283" w:rsidRDefault="00C64D1C">
      <w:pPr>
        <w:spacing w:after="0" w:line="360" w:lineRule="auto"/>
        <w:ind w:right="5953"/>
      </w:pPr>
      <w:r>
        <w:rPr>
          <w:rFonts w:cs="Arial"/>
          <w:i/>
        </w:rPr>
        <w:t xml:space="preserve">(pełna nazwa/firma, adres, </w:t>
      </w:r>
    </w:p>
    <w:p w:rsidR="00C66283" w:rsidRDefault="00C64D1C">
      <w:pPr>
        <w:spacing w:after="0" w:line="360" w:lineRule="auto"/>
        <w:ind w:right="5953"/>
      </w:pPr>
      <w:r>
        <w:rPr>
          <w:rFonts w:cs="Arial"/>
          <w:i/>
        </w:rPr>
        <w:t xml:space="preserve"> </w:t>
      </w:r>
    </w:p>
    <w:p w:rsidR="00C66283" w:rsidRDefault="00C64D1C">
      <w:pPr>
        <w:spacing w:after="0" w:line="360" w:lineRule="auto"/>
      </w:pPr>
      <w:r>
        <w:rPr>
          <w:rFonts w:cs="Arial"/>
          <w:u w:val="single"/>
        </w:rPr>
        <w:t>reprezentowany przez:</w:t>
      </w:r>
    </w:p>
    <w:p w:rsidR="00C66283" w:rsidRDefault="00C64D1C">
      <w:pPr>
        <w:spacing w:after="0" w:line="360" w:lineRule="auto"/>
        <w:ind w:right="5954"/>
      </w:pPr>
      <w:r>
        <w:rPr>
          <w:rFonts w:cs="Arial"/>
        </w:rPr>
        <w:t>………………………………………………………………………………………………………………………………………………………</w:t>
      </w:r>
    </w:p>
    <w:p w:rsidR="00C66283" w:rsidRDefault="00C64D1C">
      <w:pPr>
        <w:spacing w:after="0" w:line="360" w:lineRule="auto"/>
        <w:ind w:right="5953"/>
      </w:pPr>
      <w:r>
        <w:rPr>
          <w:rFonts w:cs="Arial"/>
          <w:i/>
        </w:rPr>
        <w:t>(imię, nazwisko, stanowisko/podstawa do reprezentacji)</w:t>
      </w:r>
    </w:p>
    <w:p w:rsidR="00C66283" w:rsidRDefault="00C66283">
      <w:pPr>
        <w:spacing w:after="0" w:line="360" w:lineRule="auto"/>
        <w:ind w:right="5953"/>
        <w:rPr>
          <w:rFonts w:cs="Arial"/>
          <w:i/>
        </w:rPr>
      </w:pPr>
    </w:p>
    <w:p w:rsidR="00C66283" w:rsidRDefault="00C64D1C">
      <w:pPr>
        <w:spacing w:after="0" w:line="360" w:lineRule="auto"/>
        <w:jc w:val="center"/>
      </w:pPr>
      <w:r>
        <w:rPr>
          <w:rFonts w:cs="Arial"/>
          <w:b/>
          <w:u w:val="single"/>
        </w:rPr>
        <w:t xml:space="preserve">OŚWIADCZENIE WYKONAWCY O NIEPODLEGANIU WYKLUCZENIU </w:t>
      </w:r>
    </w:p>
    <w:p w:rsidR="00C66283" w:rsidRDefault="00C64D1C">
      <w:pPr>
        <w:spacing w:after="0" w:line="360" w:lineRule="auto"/>
        <w:jc w:val="center"/>
      </w:pPr>
      <w:r>
        <w:rPr>
          <w:rFonts w:cs="Arial"/>
          <w:b/>
          <w:u w:val="single"/>
        </w:rPr>
        <w:t xml:space="preserve">ORAZ SPEŁNIANIU WARUNKÓW UDZIAŁU W POSTĘPOWANIU </w:t>
      </w:r>
    </w:p>
    <w:p w:rsidR="00C66283" w:rsidRDefault="00C64D1C">
      <w:pPr>
        <w:spacing w:after="0" w:line="360" w:lineRule="auto"/>
        <w:jc w:val="center"/>
      </w:pPr>
      <w:r>
        <w:rPr>
          <w:rFonts w:cs="Arial"/>
          <w:b/>
        </w:rPr>
        <w:t xml:space="preserve">składane na podstawie art. 125 ust. 1 ustawy z dnia 11 września 2019 r. </w:t>
      </w:r>
    </w:p>
    <w:p w:rsidR="00C66283" w:rsidRDefault="00C64D1C">
      <w:pPr>
        <w:spacing w:after="0" w:line="360" w:lineRule="auto"/>
        <w:jc w:val="center"/>
      </w:pPr>
      <w:r>
        <w:rPr>
          <w:rFonts w:cs="Arial"/>
          <w:b/>
        </w:rPr>
        <w:t xml:space="preserve">- Prawo zamówień publicznych (dalej jako: ustawa </w:t>
      </w:r>
      <w:proofErr w:type="spellStart"/>
      <w:r>
        <w:rPr>
          <w:rFonts w:cs="Arial"/>
          <w:b/>
        </w:rPr>
        <w:t>Pzp</w:t>
      </w:r>
      <w:proofErr w:type="spellEnd"/>
      <w:r>
        <w:rPr>
          <w:rFonts w:cs="Arial"/>
          <w:b/>
        </w:rPr>
        <w:t>)</w:t>
      </w:r>
    </w:p>
    <w:p w:rsidR="00C66283" w:rsidRDefault="00C64D1C">
      <w:pPr>
        <w:spacing w:after="0" w:line="360" w:lineRule="auto"/>
        <w:jc w:val="both"/>
      </w:pPr>
      <w:r>
        <w:rPr>
          <w:rFonts w:cs="Arial"/>
        </w:rPr>
        <w:t xml:space="preserve">Na potrzeby postępowania o udzielenie zamówienia publicznego pn. </w:t>
      </w:r>
      <w:r>
        <w:rPr>
          <w:rFonts w:eastAsia="Calibri" w:cs="Arial"/>
          <w:b/>
        </w:rPr>
        <w:t>„</w:t>
      </w:r>
      <w:r>
        <w:rPr>
          <w:b/>
        </w:rPr>
        <w:t xml:space="preserve">Świadczenie usług opieki </w:t>
      </w:r>
      <w:proofErr w:type="spellStart"/>
      <w:r>
        <w:rPr>
          <w:b/>
        </w:rPr>
        <w:t>wytchnieniowej</w:t>
      </w:r>
      <w:proofErr w:type="spellEnd"/>
      <w:r>
        <w:rPr>
          <w:b/>
        </w:rPr>
        <w:t>”</w:t>
      </w:r>
      <w:r>
        <w:rPr>
          <w:rFonts w:cs="Arial"/>
          <w:b/>
        </w:rPr>
        <w:t>,</w:t>
      </w:r>
      <w:r>
        <w:rPr>
          <w:rFonts w:cs="Arial"/>
          <w:b/>
          <w:bCs/>
        </w:rPr>
        <w:t xml:space="preserve"> </w:t>
      </w:r>
      <w:r>
        <w:rPr>
          <w:rFonts w:cs="Arial"/>
        </w:rPr>
        <w:t>prowadzonego przez Miejski Ośrodek Pomocy Społecznej</w:t>
      </w:r>
      <w:r>
        <w:rPr>
          <w:rFonts w:cs="Arial"/>
        </w:rPr>
        <w:br/>
        <w:t>w Rudzie Śląskiej, 41-709 Ruda Śląska ul. Markowej 20</w:t>
      </w:r>
      <w:r>
        <w:rPr>
          <w:rFonts w:cs="Arial"/>
          <w:i/>
        </w:rPr>
        <w:t xml:space="preserve">, </w:t>
      </w:r>
      <w:r>
        <w:rPr>
          <w:rFonts w:cs="Arial"/>
        </w:rPr>
        <w:t>oświadczam, że:</w:t>
      </w:r>
    </w:p>
    <w:p w:rsidR="00C66283" w:rsidRDefault="00C64D1C">
      <w:pPr>
        <w:spacing w:after="0" w:line="360" w:lineRule="auto"/>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C66283" w:rsidRDefault="00C64D1C">
      <w:pPr>
        <w:spacing w:after="0" w:line="360" w:lineRule="auto"/>
        <w:jc w:val="both"/>
      </w:pPr>
      <w:r>
        <w:rPr>
          <w:rFonts w:eastAsia="Calibri" w:cs="Arial"/>
        </w:rPr>
        <w:t xml:space="preserve">- </w:t>
      </w:r>
      <w:r>
        <w:rPr>
          <w:rFonts w:cs="Arial"/>
        </w:rPr>
        <w:t xml:space="preserve">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C66283" w:rsidRDefault="00C64D1C">
      <w:pPr>
        <w:spacing w:after="0" w:line="360" w:lineRule="auto"/>
        <w:ind w:right="28"/>
        <w:jc w:val="both"/>
      </w:pPr>
      <w:r>
        <w:rPr>
          <w:rFonts w:cs="Arial"/>
        </w:rPr>
        <w:t>na potwierdzenie powyższego przedkładam następujące środki dowodowe:</w:t>
      </w:r>
    </w:p>
    <w:p w:rsidR="00C66283" w:rsidRDefault="00C64D1C">
      <w:pPr>
        <w:spacing w:after="0" w:line="360" w:lineRule="auto"/>
        <w:ind w:right="28"/>
        <w:jc w:val="both"/>
      </w:pPr>
      <w:r>
        <w:rPr>
          <w:rFonts w:cs="Arial"/>
        </w:rPr>
        <w:t>1) ………………………………………………..</w:t>
      </w:r>
    </w:p>
    <w:p w:rsidR="00C66283" w:rsidRDefault="00C64D1C">
      <w:pPr>
        <w:spacing w:after="0" w:line="360" w:lineRule="auto"/>
        <w:ind w:right="28"/>
        <w:jc w:val="both"/>
      </w:pPr>
      <w:r>
        <w:rPr>
          <w:rFonts w:cs="Arial"/>
        </w:rPr>
        <w:t>2) ………………………………………………..</w:t>
      </w:r>
    </w:p>
    <w:p w:rsidR="00C66283" w:rsidRDefault="00C64D1C">
      <w:pPr>
        <w:spacing w:after="0" w:line="360" w:lineRule="auto"/>
        <w:ind w:right="28"/>
        <w:jc w:val="both"/>
      </w:pPr>
      <w:r>
        <w:rPr>
          <w:rFonts w:cs="Arial"/>
          <w:b/>
          <w:bCs/>
        </w:rPr>
        <w:t>Uwaga – nie wypełnia wykonawca wobec, którego nie zachodzą przesłanki wykluczenia.</w:t>
      </w:r>
    </w:p>
    <w:p w:rsidR="00C66283" w:rsidRDefault="00C64D1C">
      <w:pPr>
        <w:pStyle w:val="Akapitzlist"/>
        <w:spacing w:after="0" w:line="360" w:lineRule="auto"/>
        <w:jc w:val="both"/>
      </w:pPr>
      <w:r>
        <w:rPr>
          <w:rFonts w:cs="Arial"/>
        </w:rPr>
        <w:lastRenderedPageBreak/>
        <w:t>-  spełniam warunki udziału w postępowaniu określone przez Zamawiającego</w:t>
      </w:r>
      <w:r>
        <w:rPr>
          <w:rFonts w:cs="Arial"/>
        </w:rPr>
        <w:br/>
        <w:t>w ogłoszeniu o zamówieniu oraz w ust. 3 rozdziału XX Specyfikacji Warunków Zamówienia;</w:t>
      </w:r>
    </w:p>
    <w:p w:rsidR="00C66283" w:rsidRDefault="00C64D1C">
      <w:pPr>
        <w:pStyle w:val="Akapitzlist"/>
        <w:spacing w:after="0" w:line="360" w:lineRule="auto"/>
        <w:jc w:val="both"/>
      </w:pPr>
      <w:r>
        <w:rPr>
          <w:rFonts w:cs="Arial"/>
        </w:rPr>
        <w:t>- w celu wykazania spełniania warunków udziału w postępowaniu, określonych przez Zamawiającego w ogłoszeniu o zamówieniu oraz w ust.</w:t>
      </w:r>
      <w:bookmarkStart w:id="11" w:name="_GoBack"/>
      <w:bookmarkEnd w:id="1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C66283" w:rsidRDefault="00C64D1C">
      <w:pPr>
        <w:pStyle w:val="Akapitzlist"/>
        <w:spacing w:after="0" w:line="360" w:lineRule="auto"/>
        <w:jc w:val="both"/>
      </w:pPr>
      <w:r>
        <w:rPr>
          <w:rFonts w:cs="Arial"/>
          <w:b/>
          <w:sz w:val="18"/>
        </w:rPr>
        <w:t xml:space="preserve">*zaznaczyć właściwe </w:t>
      </w:r>
    </w:p>
    <w:p w:rsidR="00C66283" w:rsidRDefault="00C66283">
      <w:pPr>
        <w:spacing w:after="0" w:line="360" w:lineRule="auto"/>
        <w:jc w:val="both"/>
        <w:rPr>
          <w:rFonts w:cs="Arial"/>
          <w:sz w:val="18"/>
        </w:rPr>
      </w:pPr>
    </w:p>
    <w:p w:rsidR="00C66283" w:rsidRDefault="00C64D1C">
      <w:pPr>
        <w:spacing w:after="0" w:line="360" w:lineRule="auto"/>
        <w:ind w:right="28"/>
        <w:jc w:val="both"/>
      </w:pPr>
      <w:r>
        <w:rPr>
          <w:rFonts w:cs="Arial"/>
          <w:u w:val="single"/>
        </w:rPr>
        <w:t>Nazwa i adres podmiotu:</w:t>
      </w:r>
    </w:p>
    <w:p w:rsidR="00C66283" w:rsidRDefault="00C64D1C">
      <w:pPr>
        <w:spacing w:after="0" w:line="360" w:lineRule="auto"/>
        <w:ind w:right="28"/>
        <w:jc w:val="both"/>
      </w:pPr>
      <w:r>
        <w:rPr>
          <w:rFonts w:cs="Arial"/>
        </w:rPr>
        <w:t>………………………………………………………………………………………………………………………………………………….</w:t>
      </w:r>
    </w:p>
    <w:p w:rsidR="00C66283" w:rsidRDefault="00C64D1C">
      <w:pPr>
        <w:spacing w:after="0" w:line="360" w:lineRule="auto"/>
        <w:ind w:right="28"/>
        <w:jc w:val="both"/>
      </w:pPr>
      <w:r>
        <w:rPr>
          <w:rFonts w:cs="Arial"/>
        </w:rPr>
        <w:t>………………………………………………………………………………………………………………………………………………….</w:t>
      </w:r>
    </w:p>
    <w:p w:rsidR="00C66283" w:rsidRDefault="00C66283">
      <w:pPr>
        <w:spacing w:after="0" w:line="360" w:lineRule="auto"/>
        <w:ind w:right="28"/>
        <w:jc w:val="both"/>
        <w:rPr>
          <w:rFonts w:cs="Arial"/>
          <w:sz w:val="18"/>
        </w:rPr>
      </w:pPr>
    </w:p>
    <w:p w:rsidR="00C66283" w:rsidRDefault="00C64D1C">
      <w:pPr>
        <w:spacing w:after="0" w:line="360" w:lineRule="auto"/>
        <w:ind w:right="28"/>
        <w:jc w:val="both"/>
      </w:pPr>
      <w:r>
        <w:rPr>
          <w:rFonts w:cs="Arial"/>
          <w:u w:val="single"/>
        </w:rPr>
        <w:t>Udostępniane zasoby:</w:t>
      </w:r>
    </w:p>
    <w:p w:rsidR="00C66283" w:rsidRDefault="00C64D1C">
      <w:pPr>
        <w:spacing w:after="0" w:line="360" w:lineRule="auto"/>
        <w:ind w:right="28"/>
        <w:jc w:val="both"/>
      </w:pPr>
      <w:r>
        <w:rPr>
          <w:rFonts w:cs="Arial"/>
        </w:rPr>
        <w:t>…………………………………………………………………………………………………………………………….……………………………………………………………………………………………………………………………………………………………………….</w:t>
      </w:r>
    </w:p>
    <w:p w:rsidR="00C66283" w:rsidRDefault="00C64D1C">
      <w:pPr>
        <w:spacing w:after="0" w:line="360" w:lineRule="auto"/>
        <w:ind w:right="28"/>
        <w:jc w:val="both"/>
      </w:pPr>
      <w:r>
        <w:rPr>
          <w:rFonts w:cs="Arial"/>
          <w:i/>
          <w:sz w:val="16"/>
        </w:rPr>
        <w:t>(wskazać podmiot i określić odpowiedni zakres dla wskazanego podmiotu, w przypadku zaznaczenia, iż Wykonawca polega na zasobach innego podmiotu w celu wykazania spełniania warunków udziału w postępowaniu).</w:t>
      </w:r>
    </w:p>
    <w:p w:rsidR="00C66283" w:rsidRDefault="00C66283">
      <w:pPr>
        <w:spacing w:after="0" w:line="360" w:lineRule="auto"/>
        <w:jc w:val="both"/>
        <w:rPr>
          <w:rFonts w:cs="Arial"/>
          <w:sz w:val="18"/>
        </w:rPr>
      </w:pPr>
    </w:p>
    <w:p w:rsidR="00C66283" w:rsidRDefault="00C64D1C">
      <w:pPr>
        <w:spacing w:after="0" w:line="360" w:lineRule="auto"/>
        <w:jc w:val="both"/>
      </w:pPr>
      <w:r>
        <w:rPr>
          <w:rFonts w:cs="Arial"/>
          <w:sz w:val="18"/>
        </w:rPr>
        <w:t xml:space="preserve"> </w:t>
      </w:r>
    </w:p>
    <w:p w:rsidR="00C66283" w:rsidRDefault="00C64D1C">
      <w:pPr>
        <w:spacing w:after="0" w:line="360" w:lineRule="auto"/>
        <w:ind w:left="2127" w:firstLine="709"/>
        <w:jc w:val="both"/>
      </w:pPr>
      <w:r>
        <w:rPr>
          <w:rFonts w:cs="Arial"/>
          <w:sz w:val="18"/>
        </w:rPr>
        <w:t>…………………………………………………………………………………………</w:t>
      </w:r>
    </w:p>
    <w:p w:rsidR="00C66283" w:rsidRDefault="00C64D1C">
      <w:pPr>
        <w:spacing w:after="0" w:line="360" w:lineRule="auto"/>
        <w:jc w:val="both"/>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ins w:id="12" w:author="bdanko" w:date="2021-08-26T13:47:00Z"/>
          <w:rFonts w:eastAsia="Times New Roman" w:cs="Arial"/>
          <w:lang w:eastAsia="pl-PL"/>
        </w:rPr>
      </w:pPr>
    </w:p>
    <w:p w:rsidR="00510E8E" w:rsidRDefault="00510E8E">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6283">
      <w:pPr>
        <w:spacing w:after="0" w:line="360" w:lineRule="auto"/>
        <w:jc w:val="both"/>
        <w:rPr>
          <w:rFonts w:eastAsia="Times New Roman" w:cs="Arial"/>
          <w:lang w:eastAsia="pl-PL"/>
        </w:rPr>
      </w:pPr>
    </w:p>
    <w:p w:rsidR="00C66283" w:rsidRDefault="00C64D1C">
      <w:pPr>
        <w:spacing w:after="0" w:line="360" w:lineRule="auto"/>
        <w:ind w:left="4963" w:firstLine="709"/>
        <w:jc w:val="right"/>
      </w:pPr>
      <w:r>
        <w:rPr>
          <w:rFonts w:eastAsia="Times New Roman" w:cs="Arial"/>
          <w:lang w:eastAsia="pl-PL"/>
        </w:rPr>
        <w:lastRenderedPageBreak/>
        <w:t>Załącznik nr 3</w:t>
      </w:r>
    </w:p>
    <w:p w:rsidR="00C66283" w:rsidRDefault="00C64D1C">
      <w:pPr>
        <w:spacing w:after="0" w:line="360" w:lineRule="auto"/>
      </w:pPr>
      <w:r>
        <w:rPr>
          <w:rFonts w:cs="Arial"/>
          <w:b/>
          <w:u w:val="single"/>
        </w:rPr>
        <w:t>Wykonawca:</w:t>
      </w:r>
    </w:p>
    <w:p w:rsidR="00C66283" w:rsidRDefault="00C64D1C">
      <w:pPr>
        <w:spacing w:after="0" w:line="360" w:lineRule="auto"/>
        <w:ind w:right="5954"/>
      </w:pPr>
      <w:r>
        <w:rPr>
          <w:rFonts w:cs="Arial"/>
        </w:rPr>
        <w:t>…………………………………………………………………………………………..</w:t>
      </w:r>
      <w:r>
        <w:rPr>
          <w:rFonts w:cs="Arial"/>
          <w:i/>
        </w:rPr>
        <w:t xml:space="preserve"> (pełna nazwa/firma, adres, </w:t>
      </w:r>
    </w:p>
    <w:p w:rsidR="00C66283" w:rsidRDefault="00C64D1C">
      <w:pPr>
        <w:spacing w:after="0" w:line="360" w:lineRule="auto"/>
        <w:ind w:right="5953"/>
      </w:pPr>
      <w:r>
        <w:rPr>
          <w:rFonts w:cs="Arial"/>
          <w:i/>
        </w:rPr>
        <w:t xml:space="preserve">w zależności od podmiotu </w:t>
      </w:r>
    </w:p>
    <w:p w:rsidR="00C66283" w:rsidRDefault="00C66283">
      <w:pPr>
        <w:spacing w:after="0" w:line="360" w:lineRule="auto"/>
        <w:rPr>
          <w:rFonts w:cs="Arial"/>
          <w:u w:val="single"/>
        </w:rPr>
      </w:pPr>
    </w:p>
    <w:p w:rsidR="00C66283" w:rsidRDefault="00C64D1C">
      <w:pPr>
        <w:spacing w:after="0" w:line="360" w:lineRule="auto"/>
      </w:pPr>
      <w:r>
        <w:rPr>
          <w:rFonts w:cs="Arial"/>
          <w:u w:val="single"/>
        </w:rPr>
        <w:t>reprezentowany przez:</w:t>
      </w:r>
    </w:p>
    <w:p w:rsidR="00C66283" w:rsidRDefault="00C64D1C">
      <w:pPr>
        <w:spacing w:after="0" w:line="360" w:lineRule="auto"/>
        <w:ind w:right="5954"/>
      </w:pPr>
      <w:r>
        <w:rPr>
          <w:rFonts w:cs="Arial"/>
        </w:rPr>
        <w:t>…………………………………………………………………………………………………..</w:t>
      </w:r>
    </w:p>
    <w:p w:rsidR="00C66283" w:rsidRDefault="00C64D1C">
      <w:pPr>
        <w:spacing w:after="0" w:line="360" w:lineRule="auto"/>
        <w:ind w:right="5953"/>
      </w:pPr>
      <w:r>
        <w:rPr>
          <w:rFonts w:cs="Arial"/>
          <w:i/>
        </w:rPr>
        <w:t>(imię, nazwisko, stanowisko/podstawa do reprezentacji)</w:t>
      </w:r>
    </w:p>
    <w:p w:rsidR="00C66283" w:rsidRDefault="00C66283">
      <w:pPr>
        <w:spacing w:after="0" w:line="360" w:lineRule="auto"/>
        <w:rPr>
          <w:rFonts w:cs="Arial"/>
        </w:rPr>
      </w:pPr>
    </w:p>
    <w:p w:rsidR="00C66283" w:rsidRDefault="00C64D1C">
      <w:pPr>
        <w:spacing w:after="0" w:line="360" w:lineRule="auto"/>
        <w:jc w:val="center"/>
      </w:pPr>
      <w:r>
        <w:rPr>
          <w:rFonts w:cs="Arial"/>
          <w:b/>
          <w:u w:val="single"/>
        </w:rPr>
        <w:t>OŚWIADCZENIE PODMIOTU UDOSTĘPNIAJĄCEGO ZASOBY</w:t>
      </w:r>
    </w:p>
    <w:p w:rsidR="00C66283" w:rsidRDefault="00C64D1C">
      <w:pPr>
        <w:spacing w:after="0" w:line="360" w:lineRule="auto"/>
        <w:jc w:val="center"/>
      </w:pPr>
      <w:r>
        <w:rPr>
          <w:rFonts w:cs="Arial"/>
          <w:b/>
          <w:u w:val="single"/>
        </w:rPr>
        <w:t xml:space="preserve">O NIEPODLEGANIU WYKLUCZENIU </w:t>
      </w:r>
    </w:p>
    <w:p w:rsidR="00C66283" w:rsidRDefault="00C64D1C">
      <w:pPr>
        <w:spacing w:after="0" w:line="360" w:lineRule="auto"/>
        <w:jc w:val="center"/>
      </w:pPr>
      <w:r>
        <w:rPr>
          <w:rFonts w:cs="Arial"/>
          <w:b/>
          <w:u w:val="single"/>
        </w:rPr>
        <w:t xml:space="preserve">ORAZ SPEŁNIANIU WARUNKÓW UDZIAŁU W POSTĘPOWANIU </w:t>
      </w:r>
    </w:p>
    <w:p w:rsidR="00C66283" w:rsidRDefault="00C64D1C">
      <w:pPr>
        <w:spacing w:after="0" w:line="360" w:lineRule="auto"/>
        <w:jc w:val="cente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C66283" w:rsidRDefault="00C64D1C">
      <w:pPr>
        <w:spacing w:after="0" w:line="360" w:lineRule="auto"/>
        <w:jc w:val="both"/>
      </w:pPr>
      <w:r>
        <w:rPr>
          <w:rFonts w:cs="Arial"/>
        </w:rPr>
        <w:t xml:space="preserve">Na potrzeby postępowania o udzielenie zamówienia publicznego pn. </w:t>
      </w:r>
      <w:r>
        <w:rPr>
          <w:rFonts w:eastAsia="Calibri" w:cs="Arial"/>
          <w:b/>
        </w:rPr>
        <w:t>„</w:t>
      </w:r>
      <w:r>
        <w:rPr>
          <w:b/>
        </w:rPr>
        <w:t xml:space="preserve">Świadczenie usług opieki </w:t>
      </w:r>
      <w:proofErr w:type="spellStart"/>
      <w:r>
        <w:rPr>
          <w:b/>
        </w:rPr>
        <w:t>wytchnieniowej</w:t>
      </w:r>
      <w:proofErr w:type="spellEnd"/>
      <w:r>
        <w:rPr>
          <w:b/>
        </w:rPr>
        <w:t>”</w:t>
      </w:r>
      <w:r>
        <w:rPr>
          <w:rFonts w:cs="Arial"/>
          <w:b/>
        </w:rPr>
        <w:t>,</w:t>
      </w:r>
      <w:r>
        <w:rPr>
          <w:rFonts w:cs="Arial"/>
          <w:b/>
          <w:bCs/>
        </w:rPr>
        <w:t xml:space="preserve"> </w:t>
      </w:r>
      <w:r>
        <w:rPr>
          <w:rFonts w:cs="Arial"/>
        </w:rPr>
        <w:t>prowadzonego przez Miejski Ośrodek Pomocy Społecznej</w:t>
      </w:r>
      <w:r>
        <w:rPr>
          <w:rFonts w:cs="Arial"/>
        </w:rPr>
        <w:br/>
        <w:t>w Rudzie Śląskiej, 41-709 Ruda Śląska ul. Markowej 20</w:t>
      </w:r>
      <w:r>
        <w:rPr>
          <w:rFonts w:cs="Arial"/>
          <w:i/>
        </w:rPr>
        <w:t xml:space="preserve">, </w:t>
      </w:r>
      <w:r>
        <w:rPr>
          <w:rFonts w:cs="Arial"/>
        </w:rPr>
        <w:t>oświadczam, że:</w:t>
      </w:r>
    </w:p>
    <w:p w:rsidR="00C66283" w:rsidRDefault="00C64D1C">
      <w:pPr>
        <w:spacing w:after="0" w:line="360" w:lineRule="auto"/>
        <w:jc w:val="both"/>
      </w:pPr>
      <w:r>
        <w:rPr>
          <w:rFonts w:eastAsia="Calibri" w:cs="Arial"/>
        </w:rPr>
        <w:t>- nie podlegam wykluczeniu z postępowania na podstawie przesłanek wskazanych</w:t>
      </w:r>
      <w:r>
        <w:rPr>
          <w:rFonts w:eastAsia="Calibri" w:cs="Arial"/>
        </w:rPr>
        <w:br/>
        <w:t xml:space="preserve">w przepisie  art. 108 ust. 1 </w:t>
      </w:r>
      <w:proofErr w:type="spellStart"/>
      <w:r>
        <w:rPr>
          <w:rFonts w:eastAsia="Calibri" w:cs="Arial"/>
        </w:rPr>
        <w:t>pkt</w:t>
      </w:r>
      <w:proofErr w:type="spellEnd"/>
      <w:r>
        <w:rPr>
          <w:rFonts w:eastAsia="Calibri" w:cs="Arial"/>
        </w:rPr>
        <w:t xml:space="preserve"> 1-6 ustawy,  </w:t>
      </w:r>
    </w:p>
    <w:p w:rsidR="00C66283" w:rsidRDefault="00C64D1C">
      <w:pPr>
        <w:spacing w:after="0" w:line="360" w:lineRule="auto"/>
        <w:jc w:val="both"/>
      </w:pPr>
      <w:r>
        <w:rPr>
          <w:rFonts w:eastAsia="Calibri" w:cs="Arial"/>
        </w:rPr>
        <w:t xml:space="preserve">- </w:t>
      </w:r>
      <w:r>
        <w:rPr>
          <w:rFonts w:cs="Arial"/>
        </w:rPr>
        <w:t xml:space="preserve">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C66283" w:rsidRDefault="00C64D1C">
      <w:pPr>
        <w:spacing w:after="0" w:line="360" w:lineRule="auto"/>
        <w:ind w:right="28"/>
        <w:jc w:val="both"/>
      </w:pPr>
      <w:r>
        <w:rPr>
          <w:rFonts w:cs="Arial"/>
        </w:rPr>
        <w:t>………….………………………………………………………………………………………………………………………………………</w:t>
      </w:r>
    </w:p>
    <w:p w:rsidR="00C66283" w:rsidRDefault="00C64D1C">
      <w:pPr>
        <w:spacing w:after="0" w:line="360" w:lineRule="auto"/>
        <w:ind w:right="28"/>
        <w:jc w:val="both"/>
      </w:pPr>
      <w:r>
        <w:rPr>
          <w:rFonts w:cs="Arial"/>
        </w:rPr>
        <w:t>na potwierdzenie powyższego przedkładam następujące środki dowodowe:</w:t>
      </w:r>
    </w:p>
    <w:p w:rsidR="00C66283" w:rsidRDefault="00C64D1C">
      <w:pPr>
        <w:spacing w:after="0" w:line="360" w:lineRule="auto"/>
        <w:ind w:right="28"/>
        <w:jc w:val="both"/>
      </w:pPr>
      <w:r>
        <w:rPr>
          <w:rFonts w:cs="Arial"/>
        </w:rPr>
        <w:t>1) ………………………………………………..</w:t>
      </w:r>
    </w:p>
    <w:p w:rsidR="00C66283" w:rsidRDefault="00C64D1C">
      <w:pPr>
        <w:spacing w:after="0" w:line="360" w:lineRule="auto"/>
        <w:ind w:right="28"/>
        <w:jc w:val="both"/>
      </w:pPr>
      <w:r>
        <w:rPr>
          <w:rFonts w:cs="Arial"/>
        </w:rPr>
        <w:t>2) ………………………………………………..</w:t>
      </w:r>
    </w:p>
    <w:p w:rsidR="00C66283" w:rsidRDefault="00C64D1C">
      <w:pPr>
        <w:spacing w:after="0" w:line="360" w:lineRule="auto"/>
        <w:ind w:right="28"/>
        <w:jc w:val="both"/>
      </w:pPr>
      <w:r>
        <w:rPr>
          <w:rFonts w:cs="Arial"/>
          <w:b/>
          <w:bCs/>
        </w:rPr>
        <w:t>Uwaga – nie wypełnia wykonawca wobec, którego nie zachodzą przesłanki wykluczenia.</w:t>
      </w:r>
    </w:p>
    <w:p w:rsidR="00C66283" w:rsidRDefault="00C66283">
      <w:pPr>
        <w:pStyle w:val="Akapitzlist"/>
        <w:spacing w:after="0" w:line="360" w:lineRule="auto"/>
        <w:jc w:val="both"/>
        <w:rPr>
          <w:rFonts w:cs="Arial"/>
        </w:rPr>
      </w:pPr>
    </w:p>
    <w:p w:rsidR="00C66283" w:rsidRDefault="00C64D1C">
      <w:pPr>
        <w:pStyle w:val="Akapitzlist"/>
        <w:spacing w:after="0" w:line="360" w:lineRule="auto"/>
        <w:jc w:val="both"/>
      </w:pPr>
      <w:r>
        <w:rPr>
          <w:rFonts w:cs="Arial"/>
        </w:rPr>
        <w:lastRenderedPageBreak/>
        <w:t>Oświadczam, że w celu wykazania spełniania warunków udziału w postępowaniu, określonych przez Zamawiającego w ogłoszeniu o zamówieniu udostępniam następujące zasoby:</w:t>
      </w:r>
    </w:p>
    <w:p w:rsidR="00C66283" w:rsidRDefault="00C66283">
      <w:pPr>
        <w:spacing w:after="0" w:line="360" w:lineRule="auto"/>
        <w:ind w:right="28"/>
        <w:jc w:val="both"/>
        <w:rPr>
          <w:rFonts w:cs="Arial"/>
          <w:sz w:val="18"/>
        </w:rPr>
      </w:pPr>
    </w:p>
    <w:p w:rsidR="00C66283" w:rsidRDefault="00C64D1C">
      <w:pPr>
        <w:spacing w:after="0" w:line="360" w:lineRule="auto"/>
        <w:ind w:right="28"/>
        <w:jc w:val="both"/>
      </w:pPr>
      <w:r>
        <w:rPr>
          <w:rFonts w:cs="Arial"/>
          <w:u w:val="single"/>
        </w:rPr>
        <w:t>Udostępniane zasoby:</w:t>
      </w:r>
    </w:p>
    <w:p w:rsidR="00C66283" w:rsidRDefault="00C64D1C">
      <w:pPr>
        <w:spacing w:after="0" w:line="360" w:lineRule="auto"/>
        <w:ind w:right="28"/>
        <w:jc w:val="both"/>
      </w:pPr>
      <w:r>
        <w:rPr>
          <w:rFonts w:cs="Arial"/>
        </w:rPr>
        <w:t>…………………………………………………………………………………………………………………………….……………………………………………………………………………………………………………………………………………………………………….</w:t>
      </w:r>
    </w:p>
    <w:p w:rsidR="00C66283" w:rsidRDefault="00C64D1C">
      <w:pPr>
        <w:spacing w:after="0" w:line="360" w:lineRule="auto"/>
        <w:ind w:right="28"/>
        <w:jc w:val="both"/>
      </w:pPr>
      <w:r>
        <w:rPr>
          <w:rFonts w:cs="Arial"/>
          <w:i/>
          <w:sz w:val="16"/>
        </w:rPr>
        <w:t>(należy wskazać zakres w jakim podmiot trzeci udostępnia zasoby ).</w:t>
      </w:r>
    </w:p>
    <w:p w:rsidR="00C66283" w:rsidRDefault="00C66283">
      <w:pPr>
        <w:spacing w:after="0" w:line="360" w:lineRule="auto"/>
        <w:jc w:val="both"/>
        <w:rPr>
          <w:rFonts w:cs="Arial"/>
          <w:sz w:val="18"/>
        </w:rPr>
      </w:pPr>
    </w:p>
    <w:p w:rsidR="00C66283" w:rsidRDefault="00C64D1C">
      <w:pPr>
        <w:pStyle w:val="Akapitzlist"/>
        <w:spacing w:after="0" w:line="360" w:lineRule="auto"/>
        <w:jc w:val="both"/>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C66283" w:rsidRDefault="00C66283">
      <w:pPr>
        <w:pStyle w:val="Akapitzlist"/>
        <w:spacing w:after="0" w:line="360" w:lineRule="auto"/>
        <w:jc w:val="both"/>
        <w:rPr>
          <w:rFonts w:cs="Arial"/>
          <w:sz w:val="18"/>
        </w:rPr>
      </w:pPr>
    </w:p>
    <w:p w:rsidR="00C66283" w:rsidRDefault="00C64D1C">
      <w:pPr>
        <w:spacing w:after="0" w:line="360" w:lineRule="auto"/>
        <w:jc w:val="both"/>
      </w:pPr>
      <w:r>
        <w:rPr>
          <w:rFonts w:cs="Arial"/>
        </w:rPr>
        <w:t xml:space="preserve">Oświadczam, że wszystkie informacje podane w powyższych oświadczeniach są aktualne </w:t>
      </w:r>
      <w:r>
        <w:rPr>
          <w:rFonts w:cs="Arial"/>
        </w:rPr>
        <w:br/>
        <w:t>i zgodne z prawdą oraz zostały przedstawione z pełną świadomością.</w:t>
      </w:r>
    </w:p>
    <w:p w:rsidR="00C66283" w:rsidRDefault="00C66283">
      <w:pPr>
        <w:spacing w:after="0" w:line="360" w:lineRule="auto"/>
        <w:jc w:val="both"/>
      </w:pPr>
    </w:p>
    <w:p w:rsidR="00C66283" w:rsidRDefault="00C66283">
      <w:pPr>
        <w:spacing w:after="0" w:line="360" w:lineRule="auto"/>
        <w:jc w:val="both"/>
      </w:pPr>
    </w:p>
    <w:p w:rsidR="00C66283" w:rsidRDefault="00C64D1C">
      <w:pPr>
        <w:spacing w:after="0" w:line="360" w:lineRule="auto"/>
        <w:ind w:left="2127" w:firstLine="709"/>
        <w:jc w:val="right"/>
      </w:pPr>
      <w:r>
        <w:rPr>
          <w:rFonts w:cs="Arial"/>
          <w:sz w:val="18"/>
        </w:rPr>
        <w:t>…………………………………………………………………………………………</w:t>
      </w:r>
    </w:p>
    <w:p w:rsidR="00C66283" w:rsidRDefault="00C64D1C">
      <w:pPr>
        <w:spacing w:after="0" w:line="360" w:lineRule="auto"/>
        <w:jc w:val="cente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C66283" w:rsidRDefault="00C66283">
      <w:pPr>
        <w:spacing w:after="0" w:line="360" w:lineRule="auto"/>
        <w:jc w:val="both"/>
      </w:pPr>
    </w:p>
    <w:sectPr w:rsidR="00C66283" w:rsidSect="00C66283">
      <w:footerReference w:type="default" r:id="rId14"/>
      <w:pgSz w:w="11906" w:h="16838"/>
      <w:pgMar w:top="1417" w:right="1417" w:bottom="1417" w:left="1417" w:header="0" w:footer="708" w:gutter="0"/>
      <w:cols w:space="708"/>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282" w:rsidRDefault="00966282" w:rsidP="00C66283">
      <w:pPr>
        <w:spacing w:after="0" w:line="240" w:lineRule="auto"/>
      </w:pPr>
      <w:r>
        <w:separator/>
      </w:r>
    </w:p>
  </w:endnote>
  <w:endnote w:type="continuationSeparator" w:id="0">
    <w:p w:rsidR="00966282" w:rsidRDefault="00966282" w:rsidP="00C662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sig w:usb0="00000000" w:usb1="00000000" w:usb2="00000000" w:usb3="00000000" w:csb0="00000000" w:csb1="00000000"/>
  </w:font>
  <w:font w:name="Albany">
    <w:altName w:val="Arial"/>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1303187"/>
      <w:docPartObj>
        <w:docPartGallery w:val="Page Numbers (Bottom of Page)"/>
        <w:docPartUnique/>
      </w:docPartObj>
    </w:sdtPr>
    <w:sdtContent>
      <w:p w:rsidR="00966282" w:rsidRDefault="00B65171">
        <w:pPr>
          <w:pStyle w:val="Footer"/>
          <w:jc w:val="center"/>
        </w:pPr>
        <w:fldSimple w:instr="PAGE">
          <w:r w:rsidR="00510E8E">
            <w:rPr>
              <w:noProof/>
            </w:rPr>
            <w:t>37</w:t>
          </w:r>
        </w:fldSimple>
      </w:p>
    </w:sdtContent>
  </w:sdt>
  <w:p w:rsidR="00966282" w:rsidRDefault="009662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282" w:rsidRDefault="00966282" w:rsidP="00C66283">
      <w:pPr>
        <w:spacing w:after="0" w:line="240" w:lineRule="auto"/>
      </w:pPr>
      <w:r>
        <w:separator/>
      </w:r>
    </w:p>
  </w:footnote>
  <w:footnote w:type="continuationSeparator" w:id="0">
    <w:p w:rsidR="00966282" w:rsidRDefault="00966282" w:rsidP="00C662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D7B7C"/>
    <w:multiLevelType w:val="multilevel"/>
    <w:tmpl w:val="1F38FF0C"/>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nsid w:val="0A3C60D7"/>
    <w:multiLevelType w:val="multilevel"/>
    <w:tmpl w:val="BA2CC5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1071762F"/>
    <w:multiLevelType w:val="multilevel"/>
    <w:tmpl w:val="76401B34"/>
    <w:lvl w:ilvl="0">
      <w:start w:val="1"/>
      <w:numFmt w:val="bullet"/>
      <w:lvlText w:val=""/>
      <w:lvlJc w:val="left"/>
      <w:pPr>
        <w:tabs>
          <w:tab w:val="num" w:pos="0"/>
        </w:tabs>
        <w:ind w:left="1353" w:hanging="360"/>
      </w:pPr>
      <w:rPr>
        <w:rFonts w:ascii="Symbol" w:hAnsi="Symbol" w:cs="Symbol" w:hint="default"/>
      </w:rPr>
    </w:lvl>
    <w:lvl w:ilvl="1">
      <w:start w:val="1"/>
      <w:numFmt w:val="bullet"/>
      <w:lvlText w:val="o"/>
      <w:lvlJc w:val="left"/>
      <w:pPr>
        <w:tabs>
          <w:tab w:val="num" w:pos="0"/>
        </w:tabs>
        <w:ind w:left="2073" w:hanging="360"/>
      </w:pPr>
      <w:rPr>
        <w:rFonts w:ascii="Courier New" w:hAnsi="Courier New" w:cs="Courier New" w:hint="default"/>
      </w:rPr>
    </w:lvl>
    <w:lvl w:ilvl="2">
      <w:start w:val="1"/>
      <w:numFmt w:val="bullet"/>
      <w:lvlText w:val=""/>
      <w:lvlJc w:val="left"/>
      <w:pPr>
        <w:tabs>
          <w:tab w:val="num" w:pos="0"/>
        </w:tabs>
        <w:ind w:left="2793" w:hanging="360"/>
      </w:pPr>
      <w:rPr>
        <w:rFonts w:ascii="Wingdings" w:hAnsi="Wingdings" w:cs="Wingdings" w:hint="default"/>
      </w:rPr>
    </w:lvl>
    <w:lvl w:ilvl="3">
      <w:start w:val="1"/>
      <w:numFmt w:val="bullet"/>
      <w:lvlText w:val=""/>
      <w:lvlJc w:val="left"/>
      <w:pPr>
        <w:tabs>
          <w:tab w:val="num" w:pos="0"/>
        </w:tabs>
        <w:ind w:left="3513" w:hanging="360"/>
      </w:pPr>
      <w:rPr>
        <w:rFonts w:ascii="Symbol" w:hAnsi="Symbol" w:cs="Symbol" w:hint="default"/>
      </w:rPr>
    </w:lvl>
    <w:lvl w:ilvl="4">
      <w:start w:val="1"/>
      <w:numFmt w:val="bullet"/>
      <w:lvlText w:val="o"/>
      <w:lvlJc w:val="left"/>
      <w:pPr>
        <w:tabs>
          <w:tab w:val="num" w:pos="0"/>
        </w:tabs>
        <w:ind w:left="4233" w:hanging="360"/>
      </w:pPr>
      <w:rPr>
        <w:rFonts w:ascii="Courier New" w:hAnsi="Courier New" w:cs="Courier New" w:hint="default"/>
      </w:rPr>
    </w:lvl>
    <w:lvl w:ilvl="5">
      <w:start w:val="1"/>
      <w:numFmt w:val="bullet"/>
      <w:lvlText w:val=""/>
      <w:lvlJc w:val="left"/>
      <w:pPr>
        <w:tabs>
          <w:tab w:val="num" w:pos="0"/>
        </w:tabs>
        <w:ind w:left="4953" w:hanging="360"/>
      </w:pPr>
      <w:rPr>
        <w:rFonts w:ascii="Wingdings" w:hAnsi="Wingdings" w:cs="Wingdings" w:hint="default"/>
      </w:rPr>
    </w:lvl>
    <w:lvl w:ilvl="6">
      <w:start w:val="1"/>
      <w:numFmt w:val="bullet"/>
      <w:lvlText w:val=""/>
      <w:lvlJc w:val="left"/>
      <w:pPr>
        <w:tabs>
          <w:tab w:val="num" w:pos="0"/>
        </w:tabs>
        <w:ind w:left="5673" w:hanging="360"/>
      </w:pPr>
      <w:rPr>
        <w:rFonts w:ascii="Symbol" w:hAnsi="Symbol" w:cs="Symbol" w:hint="default"/>
      </w:rPr>
    </w:lvl>
    <w:lvl w:ilvl="7">
      <w:start w:val="1"/>
      <w:numFmt w:val="bullet"/>
      <w:lvlText w:val="o"/>
      <w:lvlJc w:val="left"/>
      <w:pPr>
        <w:tabs>
          <w:tab w:val="num" w:pos="0"/>
        </w:tabs>
        <w:ind w:left="6393" w:hanging="360"/>
      </w:pPr>
      <w:rPr>
        <w:rFonts w:ascii="Courier New" w:hAnsi="Courier New" w:cs="Courier New" w:hint="default"/>
      </w:rPr>
    </w:lvl>
    <w:lvl w:ilvl="8">
      <w:start w:val="1"/>
      <w:numFmt w:val="bullet"/>
      <w:lvlText w:val=""/>
      <w:lvlJc w:val="left"/>
      <w:pPr>
        <w:tabs>
          <w:tab w:val="num" w:pos="0"/>
        </w:tabs>
        <w:ind w:left="7113" w:hanging="360"/>
      </w:pPr>
      <w:rPr>
        <w:rFonts w:ascii="Wingdings" w:hAnsi="Wingdings" w:cs="Wingdings" w:hint="default"/>
      </w:rPr>
    </w:lvl>
  </w:abstractNum>
  <w:abstractNum w:abstractNumId="3">
    <w:nsid w:val="1E5968D4"/>
    <w:multiLevelType w:val="multilevel"/>
    <w:tmpl w:val="BA6C64C8"/>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nsid w:val="216F538A"/>
    <w:multiLevelType w:val="multilevel"/>
    <w:tmpl w:val="610C8F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3B380615"/>
    <w:multiLevelType w:val="multilevel"/>
    <w:tmpl w:val="0602C4F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DB42D1E"/>
    <w:multiLevelType w:val="multilevel"/>
    <w:tmpl w:val="3DB0F232"/>
    <w:lvl w:ilvl="0">
      <w:start w:val="1"/>
      <w:numFmt w:val="decimal"/>
      <w:lvlText w:val="%1."/>
      <w:lvlJc w:val="left"/>
      <w:pPr>
        <w:tabs>
          <w:tab w:val="num" w:pos="720"/>
        </w:tabs>
        <w:ind w:left="720" w:hanging="360"/>
      </w:pPr>
      <w:rPr>
        <w:rFonts w:ascii="Trebuchet MS" w:hAnsi="Trebuchet MS"/>
        <w:b w:val="0"/>
        <w:sz w:val="22"/>
        <w:szCs w:val="22"/>
      </w:rPr>
    </w:lvl>
    <w:lvl w:ilvl="1">
      <w:start w:val="1"/>
      <w:numFmt w:val="decimal"/>
      <w:lvlText w:val="%1.%2."/>
      <w:lvlJc w:val="left"/>
      <w:pPr>
        <w:tabs>
          <w:tab w:val="num" w:pos="720"/>
        </w:tabs>
        <w:ind w:left="720" w:hanging="360"/>
      </w:pPr>
      <w:rPr>
        <w:b w:val="0"/>
        <w:u w:val="none"/>
      </w:rPr>
    </w:lvl>
    <w:lvl w:ilvl="2">
      <w:start w:val="1"/>
      <w:numFmt w:val="decimal"/>
      <w:lvlText w:val="%1.%2.%3."/>
      <w:lvlJc w:val="left"/>
      <w:pPr>
        <w:tabs>
          <w:tab w:val="num" w:pos="1080"/>
        </w:tabs>
        <w:ind w:left="1080" w:hanging="720"/>
      </w:pPr>
      <w:rPr>
        <w:b/>
        <w:u w:val="single"/>
      </w:rPr>
    </w:lvl>
    <w:lvl w:ilvl="3">
      <w:start w:val="1"/>
      <w:numFmt w:val="decimal"/>
      <w:lvlText w:val="%1.%2.%3.%4."/>
      <w:lvlJc w:val="left"/>
      <w:pPr>
        <w:tabs>
          <w:tab w:val="num" w:pos="1080"/>
        </w:tabs>
        <w:ind w:left="1080" w:hanging="720"/>
      </w:pPr>
      <w:rPr>
        <w:b/>
        <w:u w:val="single"/>
      </w:rPr>
    </w:lvl>
    <w:lvl w:ilvl="4">
      <w:start w:val="1"/>
      <w:numFmt w:val="decimal"/>
      <w:lvlText w:val="%1.%2.%3.%4.%5."/>
      <w:lvlJc w:val="left"/>
      <w:pPr>
        <w:tabs>
          <w:tab w:val="num" w:pos="1440"/>
        </w:tabs>
        <w:ind w:left="1440" w:hanging="1080"/>
      </w:pPr>
      <w:rPr>
        <w:b/>
        <w:u w:val="single"/>
      </w:rPr>
    </w:lvl>
    <w:lvl w:ilvl="5">
      <w:start w:val="1"/>
      <w:numFmt w:val="decimal"/>
      <w:lvlText w:val="%1.%2.%3.%4.%5.%6."/>
      <w:lvlJc w:val="left"/>
      <w:pPr>
        <w:tabs>
          <w:tab w:val="num" w:pos="1440"/>
        </w:tabs>
        <w:ind w:left="1440" w:hanging="1080"/>
      </w:pPr>
      <w:rPr>
        <w:b/>
        <w:u w:val="single"/>
      </w:rPr>
    </w:lvl>
    <w:lvl w:ilvl="6">
      <w:start w:val="1"/>
      <w:numFmt w:val="decimal"/>
      <w:lvlText w:val="%1.%2.%3.%4.%5.%6.%7."/>
      <w:lvlJc w:val="left"/>
      <w:pPr>
        <w:tabs>
          <w:tab w:val="num" w:pos="1800"/>
        </w:tabs>
        <w:ind w:left="1800" w:hanging="1440"/>
      </w:pPr>
      <w:rPr>
        <w:b/>
        <w:u w:val="single"/>
      </w:rPr>
    </w:lvl>
    <w:lvl w:ilvl="7">
      <w:start w:val="1"/>
      <w:numFmt w:val="decimal"/>
      <w:lvlText w:val="%1.%2.%3.%4.%5.%6.%7.%8."/>
      <w:lvlJc w:val="left"/>
      <w:pPr>
        <w:tabs>
          <w:tab w:val="num" w:pos="1800"/>
        </w:tabs>
        <w:ind w:left="1800" w:hanging="1440"/>
      </w:pPr>
      <w:rPr>
        <w:b/>
        <w:u w:val="single"/>
      </w:rPr>
    </w:lvl>
    <w:lvl w:ilvl="8">
      <w:start w:val="1"/>
      <w:numFmt w:val="decimal"/>
      <w:lvlText w:val="%1.%2.%3.%4.%5.%6.%7.%8.%9."/>
      <w:lvlJc w:val="left"/>
      <w:pPr>
        <w:tabs>
          <w:tab w:val="num" w:pos="2160"/>
        </w:tabs>
        <w:ind w:left="2160" w:hanging="1800"/>
      </w:pPr>
      <w:rPr>
        <w:b/>
        <w:u w:val="single"/>
      </w:rPr>
    </w:lvl>
  </w:abstractNum>
  <w:abstractNum w:abstractNumId="7">
    <w:nsid w:val="60BB21C9"/>
    <w:multiLevelType w:val="multilevel"/>
    <w:tmpl w:val="A84884B4"/>
    <w:lvl w:ilvl="0">
      <w:start w:val="1"/>
      <w:numFmt w:val="lowerLetter"/>
      <w:lvlText w:val="%1)"/>
      <w:lvlJc w:val="left"/>
      <w:pPr>
        <w:tabs>
          <w:tab w:val="num" w:pos="0"/>
        </w:tabs>
        <w:ind w:left="720" w:hanging="360"/>
      </w:pPr>
      <w:rPr>
        <w:rFonts w:ascii="Trebuchet MS" w:hAnsi="Trebuchet MS" w:cs="Trebuchet MS"/>
        <w:kern w:val="0"/>
        <w:sz w:val="22"/>
        <w:szCs w:val="22"/>
        <w:lang w:eastAsia="pl-PL"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6BEF03A3"/>
    <w:multiLevelType w:val="multilevel"/>
    <w:tmpl w:val="86BAEDF2"/>
    <w:lvl w:ilvl="0">
      <w:start w:val="1"/>
      <w:numFmt w:val="decimal"/>
      <w:lvlText w:val="%1."/>
      <w:lvlJc w:val="left"/>
      <w:pPr>
        <w:tabs>
          <w:tab w:val="num" w:pos="1196"/>
        </w:tabs>
        <w:ind w:left="1196" w:hanging="360"/>
      </w:pPr>
      <w:rPr>
        <w:rFonts w:ascii="Trebuchet MS" w:hAnsi="Trebuchet MS" w:cs="Trebuchet MS"/>
        <w:b w:val="0"/>
        <w:bCs w:val="0"/>
        <w:sz w:val="20"/>
        <w:szCs w:val="20"/>
      </w:rPr>
    </w:lvl>
    <w:lvl w:ilvl="1">
      <w:start w:val="1"/>
      <w:numFmt w:val="decimal"/>
      <w:lvlText w:val="%2."/>
      <w:lvlJc w:val="left"/>
      <w:pPr>
        <w:tabs>
          <w:tab w:val="num" w:pos="1556"/>
        </w:tabs>
        <w:ind w:left="1556" w:hanging="360"/>
      </w:pPr>
      <w:rPr>
        <w:rFonts w:ascii="Trebuchet MS" w:hAnsi="Trebuchet MS" w:cs="Trebuchet MS"/>
        <w:b w:val="0"/>
        <w:bCs w:val="0"/>
        <w:sz w:val="20"/>
        <w:szCs w:val="20"/>
      </w:rPr>
    </w:lvl>
    <w:lvl w:ilvl="2">
      <w:start w:val="1"/>
      <w:numFmt w:val="decimal"/>
      <w:lvlText w:val="%3."/>
      <w:lvlJc w:val="left"/>
      <w:pPr>
        <w:tabs>
          <w:tab w:val="num" w:pos="1916"/>
        </w:tabs>
        <w:ind w:left="1916" w:hanging="360"/>
      </w:pPr>
      <w:rPr>
        <w:rFonts w:ascii="Trebuchet MS" w:hAnsi="Trebuchet MS" w:cs="Trebuchet MS"/>
        <w:b w:val="0"/>
        <w:bCs w:val="0"/>
        <w:sz w:val="20"/>
        <w:szCs w:val="20"/>
      </w:rPr>
    </w:lvl>
    <w:lvl w:ilvl="3">
      <w:start w:val="1"/>
      <w:numFmt w:val="decimal"/>
      <w:lvlText w:val="%4."/>
      <w:lvlJc w:val="left"/>
      <w:pPr>
        <w:tabs>
          <w:tab w:val="num" w:pos="2276"/>
        </w:tabs>
        <w:ind w:left="2276" w:hanging="360"/>
      </w:pPr>
      <w:rPr>
        <w:rFonts w:ascii="Trebuchet MS" w:hAnsi="Trebuchet MS" w:cs="Trebuchet MS"/>
        <w:b w:val="0"/>
        <w:bCs w:val="0"/>
        <w:sz w:val="20"/>
        <w:szCs w:val="20"/>
      </w:rPr>
    </w:lvl>
    <w:lvl w:ilvl="4">
      <w:start w:val="1"/>
      <w:numFmt w:val="decimal"/>
      <w:lvlText w:val="%5."/>
      <w:lvlJc w:val="left"/>
      <w:pPr>
        <w:tabs>
          <w:tab w:val="num" w:pos="2636"/>
        </w:tabs>
        <w:ind w:left="2636" w:hanging="360"/>
      </w:pPr>
      <w:rPr>
        <w:rFonts w:ascii="Trebuchet MS" w:hAnsi="Trebuchet MS" w:cs="Trebuchet MS"/>
        <w:b w:val="0"/>
        <w:bCs w:val="0"/>
        <w:sz w:val="20"/>
        <w:szCs w:val="20"/>
      </w:rPr>
    </w:lvl>
    <w:lvl w:ilvl="5">
      <w:start w:val="1"/>
      <w:numFmt w:val="decimal"/>
      <w:lvlText w:val="%6."/>
      <w:lvlJc w:val="left"/>
      <w:pPr>
        <w:tabs>
          <w:tab w:val="num" w:pos="2996"/>
        </w:tabs>
        <w:ind w:left="2996" w:hanging="360"/>
      </w:pPr>
      <w:rPr>
        <w:rFonts w:ascii="Trebuchet MS" w:hAnsi="Trebuchet MS" w:cs="Trebuchet MS"/>
        <w:b w:val="0"/>
        <w:bCs w:val="0"/>
        <w:sz w:val="20"/>
        <w:szCs w:val="20"/>
      </w:rPr>
    </w:lvl>
    <w:lvl w:ilvl="6">
      <w:start w:val="1"/>
      <w:numFmt w:val="decimal"/>
      <w:lvlText w:val="%7."/>
      <w:lvlJc w:val="left"/>
      <w:pPr>
        <w:tabs>
          <w:tab w:val="num" w:pos="3356"/>
        </w:tabs>
        <w:ind w:left="3356" w:hanging="360"/>
      </w:pPr>
      <w:rPr>
        <w:rFonts w:ascii="Trebuchet MS" w:hAnsi="Trebuchet MS" w:cs="Trebuchet MS"/>
        <w:b w:val="0"/>
        <w:bCs w:val="0"/>
        <w:sz w:val="20"/>
        <w:szCs w:val="20"/>
      </w:rPr>
    </w:lvl>
    <w:lvl w:ilvl="7">
      <w:start w:val="1"/>
      <w:numFmt w:val="decimal"/>
      <w:lvlText w:val="%8."/>
      <w:lvlJc w:val="left"/>
      <w:pPr>
        <w:tabs>
          <w:tab w:val="num" w:pos="3716"/>
        </w:tabs>
        <w:ind w:left="3716" w:hanging="360"/>
      </w:pPr>
      <w:rPr>
        <w:rFonts w:ascii="Trebuchet MS" w:hAnsi="Trebuchet MS" w:cs="Trebuchet MS"/>
        <w:b w:val="0"/>
        <w:bCs w:val="0"/>
        <w:sz w:val="20"/>
        <w:szCs w:val="20"/>
      </w:rPr>
    </w:lvl>
    <w:lvl w:ilvl="8">
      <w:start w:val="1"/>
      <w:numFmt w:val="decimal"/>
      <w:lvlText w:val="%9."/>
      <w:lvlJc w:val="left"/>
      <w:pPr>
        <w:tabs>
          <w:tab w:val="num" w:pos="4076"/>
        </w:tabs>
        <w:ind w:left="4076" w:hanging="360"/>
      </w:pPr>
      <w:rPr>
        <w:rFonts w:ascii="Trebuchet MS" w:hAnsi="Trebuchet MS" w:cs="Trebuchet MS"/>
        <w:b w:val="0"/>
        <w:bCs w:val="0"/>
        <w:sz w:val="20"/>
        <w:szCs w:val="20"/>
      </w:rPr>
    </w:lvl>
  </w:abstractNum>
  <w:abstractNum w:abstractNumId="9">
    <w:nsid w:val="6FBD7DD0"/>
    <w:multiLevelType w:val="multilevel"/>
    <w:tmpl w:val="C67ABACC"/>
    <w:lvl w:ilvl="0">
      <w:start w:val="3"/>
      <w:numFmt w:val="decimal"/>
      <w:lvlText w:val="%1."/>
      <w:lvlJc w:val="left"/>
      <w:pPr>
        <w:tabs>
          <w:tab w:val="num" w:pos="786"/>
        </w:tabs>
        <w:ind w:left="786" w:hanging="360"/>
      </w:pPr>
      <w:rPr>
        <w:rFonts w:ascii="Trebuchet MS" w:hAnsi="Trebuchet MS"/>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FFB3871"/>
    <w:multiLevelType w:val="multilevel"/>
    <w:tmpl w:val="25987F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nsid w:val="790918D7"/>
    <w:multiLevelType w:val="multilevel"/>
    <w:tmpl w:val="3FC014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9"/>
  </w:num>
  <w:num w:numId="3">
    <w:abstractNumId w:val="7"/>
  </w:num>
  <w:num w:numId="4">
    <w:abstractNumId w:val="5"/>
  </w:num>
  <w:num w:numId="5">
    <w:abstractNumId w:val="6"/>
  </w:num>
  <w:num w:numId="6">
    <w:abstractNumId w:val="2"/>
  </w:num>
  <w:num w:numId="7">
    <w:abstractNumId w:val="10"/>
  </w:num>
  <w:num w:numId="8">
    <w:abstractNumId w:val="1"/>
  </w:num>
  <w:num w:numId="9">
    <w:abstractNumId w:val="0"/>
  </w:num>
  <w:num w:numId="10">
    <w:abstractNumId w:val="3"/>
  </w:num>
  <w:num w:numId="11">
    <w:abstractNumId w:val="8"/>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trackRevisions/>
  <w:defaultTabStop w:val="709"/>
  <w:autoHyphenation/>
  <w:hyphenationZone w:val="425"/>
  <w:characterSpacingControl w:val="doNotCompress"/>
  <w:footnotePr>
    <w:footnote w:id="-1"/>
    <w:footnote w:id="0"/>
  </w:footnotePr>
  <w:endnotePr>
    <w:endnote w:id="-1"/>
    <w:endnote w:id="0"/>
  </w:endnotePr>
  <w:compat/>
  <w:rsids>
    <w:rsidRoot w:val="00C66283"/>
    <w:rsid w:val="000D3CD0"/>
    <w:rsid w:val="001F1DCD"/>
    <w:rsid w:val="00290564"/>
    <w:rsid w:val="00364AEE"/>
    <w:rsid w:val="00510E8E"/>
    <w:rsid w:val="005F656D"/>
    <w:rsid w:val="00645841"/>
    <w:rsid w:val="00732CF5"/>
    <w:rsid w:val="00734A99"/>
    <w:rsid w:val="007A72F8"/>
    <w:rsid w:val="007F1107"/>
    <w:rsid w:val="00875878"/>
    <w:rsid w:val="00966282"/>
    <w:rsid w:val="00A318B9"/>
    <w:rsid w:val="00B65171"/>
    <w:rsid w:val="00BE57EB"/>
    <w:rsid w:val="00C64D1C"/>
    <w:rsid w:val="00C66283"/>
    <w:rsid w:val="00CD20E1"/>
    <w:rsid w:val="00D27CAD"/>
    <w:rsid w:val="00D40ED9"/>
    <w:rsid w:val="00D52B13"/>
    <w:rsid w:val="00D9071E"/>
    <w:rsid w:val="00FF57A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Heading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Heading2"/>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Heading5"/>
    <w:uiPriority w:val="9"/>
    <w:qFormat/>
    <w:rsid w:val="00D32A87"/>
    <w:rPr>
      <w:rFonts w:ascii="Times New Roman" w:eastAsia="Times New Roman" w:hAnsi="Times New Roman" w:cs="Times New Roman"/>
      <w:b/>
      <w:bCs/>
      <w:sz w:val="20"/>
      <w:szCs w:val="20"/>
      <w:lang w:eastAsia="pl-PL"/>
    </w:rPr>
  </w:style>
  <w:style w:type="character" w:customStyle="1" w:styleId="czeinternetowe">
    <w:name w:val="Łącze internetowe"/>
    <w:basedOn w:val="Domylnaczcionkaakapitu"/>
    <w:uiPriority w:val="99"/>
    <w:unhideWhenUsed/>
    <w:rsid w:val="003D0E0E"/>
    <w:rPr>
      <w:color w:val="0000FF" w:themeColor="hyperlink"/>
      <w:u w:val="single"/>
    </w:rPr>
  </w:style>
  <w:style w:type="character" w:customStyle="1" w:styleId="Odwiedzoneczeinternetowe">
    <w:name w:val="Odwiedzone łącze internetowe"/>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uiPriority w:val="99"/>
    <w:qFormat/>
    <w:rsid w:val="007A3A4F"/>
  </w:style>
  <w:style w:type="character" w:customStyle="1" w:styleId="StopkaZnak">
    <w:name w:val="Stopka Znak"/>
    <w:basedOn w:val="Domylnaczcionkaakapitu"/>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qFormat/>
    <w:rsid w:val="005F656D"/>
    <w:rPr>
      <w:rFonts w:ascii="Trebuchet MS" w:hAnsi="Trebuchet MS"/>
      <w:sz w:val="22"/>
    </w:rPr>
  </w:style>
  <w:style w:type="character" w:customStyle="1" w:styleId="AkapitzlistZnak">
    <w:name w:val="Akapit z listą Znak"/>
    <w:link w:val="Akapitzlist"/>
    <w:uiPriority w:val="34"/>
    <w:qFormat/>
    <w:locked/>
    <w:rsid w:val="005D0EFD"/>
  </w:style>
  <w:style w:type="character" w:customStyle="1" w:styleId="Zakotwiczenieprzypisudolnego">
    <w:name w:val="Zakotwiczenie przypisu dolnego"/>
    <w:rsid w:val="002004F8"/>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semiHidden/>
    <w:qFormat/>
    <w:rsid w:val="002F098F"/>
  </w:style>
  <w:style w:type="character" w:customStyle="1" w:styleId="Znakinumeracji">
    <w:name w:val="Znaki numeracji"/>
    <w:qFormat/>
    <w:rsid w:val="002004F8"/>
    <w:rPr>
      <w:rFonts w:ascii="Trebuchet MS" w:hAnsi="Trebuchet MS"/>
      <w:sz w:val="20"/>
      <w:szCs w:val="20"/>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FootnoteText"/>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rPr>
  </w:style>
  <w:style w:type="character" w:customStyle="1" w:styleId="Znakiprzypiswdolnych">
    <w:name w:val="Znaki przypisów dolnych"/>
    <w:qFormat/>
    <w:rsid w:val="005273B9"/>
  </w:style>
  <w:style w:type="character" w:customStyle="1" w:styleId="Zakotwiczenieprzypisukocowego">
    <w:name w:val="Zakotwiczenie przypisu końcowego"/>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Footer"/>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paragraph" w:styleId="Nagwek">
    <w:name w:val="header"/>
    <w:basedOn w:val="Normalny"/>
    <w:next w:val="Tekstpodstawowy"/>
    <w:link w:val="NagwekZnak"/>
    <w:qFormat/>
    <w:rsid w:val="00C66283"/>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customStyle="1" w:styleId="Caption">
    <w:name w:val="Caption"/>
    <w:basedOn w:val="Normalny"/>
    <w:qFormat/>
    <w:rsid w:val="002004F8"/>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Header">
    <w:name w:val="Header"/>
    <w:basedOn w:val="Normalny"/>
    <w:next w:val="Tekstpodstawowy"/>
    <w:link w:val="NagwekZnak"/>
    <w:uiPriority w:val="99"/>
    <w:unhideWhenUsed/>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BF4CB7"/>
    <w:pPr>
      <w:ind w:left="720"/>
      <w:contextualSpacing/>
    </w:pPr>
  </w:style>
  <w:style w:type="paragraph" w:customStyle="1" w:styleId="Footer">
    <w:name w:val="Footer"/>
    <w:basedOn w:val="Normalny"/>
    <w:link w:val="StopkaZnak2"/>
    <w:semiHidden/>
    <w:unhideWhenUsed/>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link w:val="TekstprzypisudolnegoZnak1"/>
    <w:unhideWhenUsed/>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semiHidden/>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TOC3">
    <w:name w:val="TOC 3"/>
    <w:basedOn w:val="Normalny"/>
    <w:next w:val="Normalny"/>
    <w:autoRedefine/>
    <w:uiPriority w:val="39"/>
    <w:semiHidden/>
    <w:unhideWhenUsed/>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numbering" w:customStyle="1" w:styleId="WW8Num8">
    <w:name w:val="WW8Num8"/>
    <w:qFormat/>
    <w:rsid w:val="00C66283"/>
  </w:style>
  <w:style w:type="table" w:styleId="Tabela-Siatka">
    <w:name w:val="Table Grid"/>
    <w:basedOn w:val="Standardowy"/>
    <w:uiPriority w:val="59"/>
    <w:rsid w:val="00B922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5F656D"/>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815543-28D6-4579-856D-3FE6CEF78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37</Pages>
  <Words>10885</Words>
  <Characters>65316</Characters>
  <Application>Microsoft Office Word</Application>
  <DocSecurity>0</DocSecurity>
  <Lines>544</Lines>
  <Paragraphs>152</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76049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9</cp:revision>
  <cp:lastPrinted>2021-08-26T11:35:00Z</cp:lastPrinted>
  <dcterms:created xsi:type="dcterms:W3CDTF">2021-08-26T08:33:00Z</dcterms:created>
  <dcterms:modified xsi:type="dcterms:W3CDTF">2021-08-26T11:47:00Z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MOPS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